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43D" w:rsidRDefault="00C2243D" w:rsidP="005D5416">
      <w:pPr>
        <w:rPr>
          <w:b/>
        </w:rPr>
      </w:pPr>
    </w:p>
    <w:p w:rsidR="00C2243D" w:rsidRDefault="00C1777A" w:rsidP="005D5416">
      <w:pPr>
        <w:rPr>
          <w:b/>
        </w:rPr>
      </w:pPr>
      <w:r>
        <w:rPr>
          <w:b/>
          <w:noProof/>
          <w:lang w:eastAsia="pl-PL"/>
        </w:rPr>
        <w:drawing>
          <wp:inline distT="0" distB="0" distL="0" distR="0">
            <wp:extent cx="5762625" cy="3514725"/>
            <wp:effectExtent l="19050" t="0" r="9525" b="0"/>
            <wp:docPr id="1" name="Obraz 10" descr="smarczewski_pola_krajobraz_IMG_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marczewski_pola_krajobraz_IMG_8415.jpg"/>
                    <pic:cNvPicPr>
                      <a:picLocks noChangeAspect="1" noChangeArrowheads="1"/>
                    </pic:cNvPicPr>
                  </pic:nvPicPr>
                  <pic:blipFill>
                    <a:blip r:embed="rId8" cstate="print"/>
                    <a:srcRect/>
                    <a:stretch>
                      <a:fillRect/>
                    </a:stretch>
                  </pic:blipFill>
                  <pic:spPr bwMode="auto">
                    <a:xfrm>
                      <a:off x="0" y="0"/>
                      <a:ext cx="5762625" cy="3514725"/>
                    </a:xfrm>
                    <a:prstGeom prst="rect">
                      <a:avLst/>
                    </a:prstGeom>
                    <a:noFill/>
                    <a:ln w="9525">
                      <a:noFill/>
                      <a:miter lim="800000"/>
                      <a:headEnd/>
                      <a:tailEnd/>
                    </a:ln>
                  </pic:spPr>
                </pic:pic>
              </a:graphicData>
            </a:graphic>
          </wp:inline>
        </w:drawing>
      </w:r>
    </w:p>
    <w:p w:rsidR="00C2243D" w:rsidRDefault="00C2243D" w:rsidP="005D5416">
      <w:pPr>
        <w:rPr>
          <w:b/>
        </w:rPr>
      </w:pPr>
    </w:p>
    <w:p w:rsidR="001E4241" w:rsidRDefault="00C2243D" w:rsidP="001E4241">
      <w:pPr>
        <w:spacing w:after="0" w:line="240" w:lineRule="auto"/>
        <w:ind w:left="142"/>
        <w:jc w:val="center"/>
        <w:rPr>
          <w:b/>
          <w:sz w:val="44"/>
          <w:szCs w:val="44"/>
        </w:rPr>
      </w:pPr>
      <w:r w:rsidRPr="00835A02">
        <w:rPr>
          <w:b/>
          <w:sz w:val="44"/>
          <w:szCs w:val="44"/>
        </w:rPr>
        <w:t>Strategia Rozwoju Lokalnego Kierowanego przez Społeczność</w:t>
      </w:r>
      <w:r w:rsidR="007A7263">
        <w:rPr>
          <w:b/>
          <w:sz w:val="44"/>
          <w:szCs w:val="44"/>
        </w:rPr>
        <w:t xml:space="preserve"> w </w:t>
      </w:r>
      <w:r w:rsidRPr="00835A02">
        <w:rPr>
          <w:b/>
          <w:sz w:val="44"/>
          <w:szCs w:val="44"/>
        </w:rPr>
        <w:t xml:space="preserve">ramach Programu Rozwoju </w:t>
      </w:r>
    </w:p>
    <w:p w:rsidR="00C2243D" w:rsidRPr="00835A02" w:rsidRDefault="00C2243D" w:rsidP="00C2243D">
      <w:pPr>
        <w:spacing w:line="240" w:lineRule="auto"/>
        <w:ind w:left="142"/>
        <w:jc w:val="center"/>
        <w:rPr>
          <w:b/>
          <w:sz w:val="44"/>
          <w:szCs w:val="44"/>
        </w:rPr>
      </w:pPr>
      <w:r w:rsidRPr="00835A02">
        <w:rPr>
          <w:b/>
          <w:sz w:val="44"/>
          <w:szCs w:val="44"/>
        </w:rPr>
        <w:t xml:space="preserve">Obszarów Wiejskich na lata 2014-2020 </w:t>
      </w:r>
    </w:p>
    <w:p w:rsidR="00C2243D" w:rsidRPr="00835A02" w:rsidRDefault="00C2243D" w:rsidP="00C2243D">
      <w:pPr>
        <w:spacing w:line="240" w:lineRule="auto"/>
        <w:ind w:left="142"/>
        <w:jc w:val="center"/>
        <w:rPr>
          <w:b/>
          <w:sz w:val="28"/>
          <w:szCs w:val="28"/>
        </w:rPr>
      </w:pPr>
      <w:r w:rsidRPr="00835A02">
        <w:rPr>
          <w:b/>
          <w:sz w:val="28"/>
          <w:szCs w:val="28"/>
        </w:rPr>
        <w:t>dla Ziemi Strzelińskiej</w:t>
      </w:r>
    </w:p>
    <w:p w:rsidR="008B02DA" w:rsidRDefault="00C2243D" w:rsidP="00C2243D">
      <w:pPr>
        <w:spacing w:line="240" w:lineRule="auto"/>
        <w:ind w:left="142"/>
        <w:jc w:val="center"/>
        <w:rPr>
          <w:b/>
          <w:sz w:val="28"/>
          <w:szCs w:val="28"/>
        </w:rPr>
      </w:pPr>
      <w:r w:rsidRPr="00835A02">
        <w:rPr>
          <w:b/>
          <w:sz w:val="28"/>
          <w:szCs w:val="28"/>
        </w:rPr>
        <w:t>z perspektywą do roku 2023</w:t>
      </w:r>
    </w:p>
    <w:p w:rsidR="006727D0" w:rsidRPr="00E01B29" w:rsidRDefault="006727D0" w:rsidP="00C2243D">
      <w:pPr>
        <w:spacing w:line="240" w:lineRule="auto"/>
        <w:ind w:left="142"/>
        <w:jc w:val="center"/>
        <w:rPr>
          <w:b/>
          <w:sz w:val="28"/>
          <w:szCs w:val="28"/>
        </w:rPr>
      </w:pPr>
    </w:p>
    <w:p w:rsidR="000626FD" w:rsidRPr="00835A02" w:rsidRDefault="00C1777A" w:rsidP="00C2243D">
      <w:pPr>
        <w:spacing w:line="240" w:lineRule="auto"/>
        <w:ind w:left="142"/>
        <w:jc w:val="center"/>
        <w:rPr>
          <w:sz w:val="24"/>
          <w:szCs w:val="24"/>
        </w:rPr>
      </w:pPr>
      <w:r>
        <w:rPr>
          <w:noProof/>
          <w:sz w:val="24"/>
          <w:szCs w:val="24"/>
          <w:lang w:eastAsia="pl-PL"/>
        </w:rPr>
        <w:drawing>
          <wp:inline distT="0" distB="0" distL="0" distR="0">
            <wp:extent cx="4857750" cy="1085850"/>
            <wp:effectExtent l="19050" t="0" r="0" b="0"/>
            <wp:docPr id="2" name="Obraz 2" descr="h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y"/>
                    <pic:cNvPicPr>
                      <a:picLocks noChangeAspect="1" noChangeArrowheads="1"/>
                    </pic:cNvPicPr>
                  </pic:nvPicPr>
                  <pic:blipFill>
                    <a:blip r:embed="rId9" cstate="print"/>
                    <a:srcRect/>
                    <a:stretch>
                      <a:fillRect/>
                    </a:stretch>
                  </pic:blipFill>
                  <pic:spPr bwMode="auto">
                    <a:xfrm>
                      <a:off x="0" y="0"/>
                      <a:ext cx="4857750" cy="1085850"/>
                    </a:xfrm>
                    <a:prstGeom prst="rect">
                      <a:avLst/>
                    </a:prstGeom>
                    <a:noFill/>
                    <a:ln w="9525">
                      <a:noFill/>
                      <a:miter lim="800000"/>
                      <a:headEnd/>
                      <a:tailEnd/>
                    </a:ln>
                  </pic:spPr>
                </pic:pic>
              </a:graphicData>
            </a:graphic>
          </wp:inline>
        </w:drawing>
      </w:r>
    </w:p>
    <w:p w:rsidR="000626FD" w:rsidRPr="000A4344" w:rsidRDefault="00E01B29" w:rsidP="00E01B29">
      <w:pPr>
        <w:spacing w:line="240" w:lineRule="auto"/>
        <w:ind w:left="142"/>
      </w:pPr>
      <w:r w:rsidRPr="00AD54A0">
        <w:rPr>
          <w:color w:val="FF0000"/>
          <w:rPrChange w:id="0" w:author="Natalia" w:date="2017-09-18T09:50:00Z">
            <w:rPr/>
          </w:rPrChange>
        </w:rPr>
        <w:t xml:space="preserve">Załącznik nr </w:t>
      </w:r>
      <w:r w:rsidR="00A73B82" w:rsidRPr="00AD54A0">
        <w:rPr>
          <w:color w:val="FF0000"/>
          <w:rPrChange w:id="1" w:author="Natalia" w:date="2017-09-18T09:50:00Z">
            <w:rPr/>
          </w:rPrChange>
        </w:rPr>
        <w:t xml:space="preserve">2 do </w:t>
      </w:r>
      <w:r w:rsidR="00A73B82" w:rsidRPr="00AF3A25">
        <w:rPr>
          <w:color w:val="FF0000"/>
          <w:rPrChange w:id="2" w:author="Gosia" w:date="2017-10-30T09:06:00Z">
            <w:rPr/>
          </w:rPrChange>
        </w:rPr>
        <w:t xml:space="preserve">Uchwały nr </w:t>
      </w:r>
      <w:del w:id="3" w:author="Gosia" w:date="2017-10-26T11:25:00Z">
        <w:r w:rsidR="00DF3E71" w:rsidRPr="00AF3A25" w:rsidDel="00EA6BA7">
          <w:rPr>
            <w:rFonts w:cs="Calibri"/>
            <w:color w:val="FF0000"/>
            <w:rPrChange w:id="4" w:author="Gosia" w:date="2017-10-30T09:06:00Z">
              <w:rPr>
                <w:rFonts w:ascii="Calibri" w:hAnsi="Calibri" w:cs="Calibri"/>
              </w:rPr>
            </w:rPrChange>
          </w:rPr>
          <w:delText>I</w:delText>
        </w:r>
        <w:r w:rsidR="001E08F3" w:rsidRPr="00AF3A25" w:rsidDel="00EA6BA7">
          <w:rPr>
            <w:rFonts w:cs="Calibri"/>
            <w:color w:val="FF0000"/>
            <w:rPrChange w:id="5" w:author="Gosia" w:date="2017-10-30T09:06:00Z">
              <w:rPr>
                <w:rFonts w:ascii="Calibri" w:hAnsi="Calibri" w:cs="Calibri"/>
              </w:rPr>
            </w:rPrChange>
          </w:rPr>
          <w:delText>I</w:delText>
        </w:r>
        <w:r w:rsidR="002A5C2D" w:rsidRPr="00AF3A25" w:rsidDel="00EA6BA7">
          <w:rPr>
            <w:rFonts w:cs="Calibri"/>
            <w:color w:val="FF0000"/>
            <w:rPrChange w:id="6" w:author="Gosia" w:date="2017-10-30T09:06:00Z">
              <w:rPr>
                <w:rFonts w:ascii="Calibri" w:hAnsi="Calibri" w:cs="Calibri"/>
              </w:rPr>
            </w:rPrChange>
          </w:rPr>
          <w:delText>I</w:delText>
        </w:r>
      </w:del>
      <w:ins w:id="7" w:author="Gosia" w:date="2017-10-26T11:25:00Z">
        <w:r w:rsidR="00EA6BA7" w:rsidRPr="00AF3A25">
          <w:rPr>
            <w:rFonts w:cs="Calibri"/>
            <w:color w:val="FF0000"/>
            <w:rPrChange w:id="8" w:author="Gosia" w:date="2017-10-30T09:06:00Z">
              <w:rPr>
                <w:rFonts w:ascii="Calibri" w:hAnsi="Calibri" w:cs="Calibri"/>
                <w:color w:val="FF0000"/>
              </w:rPr>
            </w:rPrChange>
          </w:rPr>
          <w:t>VI</w:t>
        </w:r>
      </w:ins>
      <w:r w:rsidR="002A5C2D" w:rsidRPr="00AF3A25">
        <w:rPr>
          <w:rFonts w:cs="Calibri"/>
          <w:color w:val="FF0000"/>
          <w:rPrChange w:id="9" w:author="Gosia" w:date="2017-10-30T09:06:00Z">
            <w:rPr>
              <w:rFonts w:ascii="Calibri" w:hAnsi="Calibri" w:cs="Calibri"/>
            </w:rPr>
          </w:rPrChange>
        </w:rPr>
        <w:t>/</w:t>
      </w:r>
      <w:del w:id="10" w:author="Gosia" w:date="2017-10-26T11:25:00Z">
        <w:r w:rsidR="002A5C2D" w:rsidRPr="00AF3A25" w:rsidDel="00EA6BA7">
          <w:rPr>
            <w:rFonts w:cs="Calibri"/>
            <w:color w:val="FF0000"/>
            <w:rPrChange w:id="11" w:author="Gosia" w:date="2017-10-30T09:06:00Z">
              <w:rPr>
                <w:rFonts w:ascii="Calibri" w:hAnsi="Calibri" w:cs="Calibri"/>
              </w:rPr>
            </w:rPrChange>
          </w:rPr>
          <w:delText>03</w:delText>
        </w:r>
      </w:del>
      <w:ins w:id="12" w:author="Natalia" w:date="2017-10-29T12:52:00Z">
        <w:r w:rsidR="00DE6C0B" w:rsidRPr="00AF3A25">
          <w:rPr>
            <w:rFonts w:cs="Calibri"/>
            <w:color w:val="FF0000"/>
            <w:rPrChange w:id="13" w:author="Gosia" w:date="2017-10-30T09:06:00Z">
              <w:rPr>
                <w:rFonts w:ascii="Calibri" w:hAnsi="Calibri" w:cs="Calibri"/>
                <w:color w:val="FF0000"/>
              </w:rPr>
            </w:rPrChange>
          </w:rPr>
          <w:t>01</w:t>
        </w:r>
      </w:ins>
      <w:r w:rsidR="00DF3E71" w:rsidRPr="00AF3A25">
        <w:rPr>
          <w:rFonts w:cs="Calibri"/>
          <w:color w:val="FF0000"/>
          <w:rPrChange w:id="14" w:author="Gosia" w:date="2017-10-30T09:06:00Z">
            <w:rPr>
              <w:rFonts w:ascii="Calibri" w:hAnsi="Calibri" w:cs="Calibri"/>
            </w:rPr>
          </w:rPrChange>
        </w:rPr>
        <w:t>/17</w:t>
      </w:r>
      <w:ins w:id="15" w:author="Natalia" w:date="2017-10-29T12:52:00Z">
        <w:r w:rsidR="00DE6C0B" w:rsidRPr="00AF3A25">
          <w:rPr>
            <w:rFonts w:cs="Calibri"/>
            <w:color w:val="FF0000"/>
            <w:rPrChange w:id="16" w:author="Gosia" w:date="2017-10-30T09:06:00Z">
              <w:rPr>
                <w:rFonts w:ascii="Calibri" w:hAnsi="Calibri" w:cs="Calibri"/>
                <w:color w:val="FF0000"/>
              </w:rPr>
            </w:rPrChange>
          </w:rPr>
          <w:t xml:space="preserve"> VI</w:t>
        </w:r>
      </w:ins>
      <w:ins w:id="17" w:author="Gosia" w:date="2017-10-30T09:06:00Z">
        <w:r w:rsidR="00AF3A25">
          <w:rPr>
            <w:rFonts w:cs="Calibri"/>
            <w:color w:val="FF0000"/>
          </w:rPr>
          <w:t xml:space="preserve"> </w:t>
        </w:r>
      </w:ins>
      <w:del w:id="18" w:author="Natalia" w:date="2017-10-29T12:52:00Z">
        <w:r w:rsidRPr="00AF3A25" w:rsidDel="00DE6C0B">
          <w:rPr>
            <w:color w:val="FF0000"/>
            <w:rPrChange w:id="19" w:author="Gosia" w:date="2017-10-30T09:06:00Z">
              <w:rPr/>
            </w:rPrChange>
          </w:rPr>
          <w:delText xml:space="preserve"> </w:delText>
        </w:r>
        <w:r w:rsidR="00926DB3" w:rsidRPr="00AF3A25" w:rsidDel="00DE6C0B">
          <w:rPr>
            <w:color w:val="FF0000"/>
            <w:rPrChange w:id="20" w:author="Gosia" w:date="2017-10-30T09:06:00Z">
              <w:rPr/>
            </w:rPrChange>
          </w:rPr>
          <w:delText>I</w:delText>
        </w:r>
        <w:r w:rsidR="002A5C2D" w:rsidRPr="00AF3A25" w:rsidDel="00DE6C0B">
          <w:rPr>
            <w:color w:val="FF0000"/>
            <w:rPrChange w:id="21" w:author="Gosia" w:date="2017-10-30T09:06:00Z">
              <w:rPr/>
            </w:rPrChange>
          </w:rPr>
          <w:delText>I</w:delText>
        </w:r>
        <w:r w:rsidR="00DF3E71" w:rsidRPr="00AF3A25" w:rsidDel="00DE6C0B">
          <w:rPr>
            <w:color w:val="FF0000"/>
            <w:rPrChange w:id="22" w:author="Gosia" w:date="2017-10-30T09:06:00Z">
              <w:rPr/>
            </w:rPrChange>
          </w:rPr>
          <w:delText>I</w:delText>
        </w:r>
        <w:r w:rsidR="000C07A6" w:rsidRPr="00AF3A25" w:rsidDel="00DE6C0B">
          <w:rPr>
            <w:color w:val="FF0000"/>
            <w:rPrChange w:id="23" w:author="Gosia" w:date="2017-10-30T09:06:00Z">
              <w:rPr/>
            </w:rPrChange>
          </w:rPr>
          <w:delText xml:space="preserve"> </w:delText>
        </w:r>
      </w:del>
      <w:r w:rsidRPr="00AF3A25">
        <w:rPr>
          <w:color w:val="FF0000"/>
          <w:rPrChange w:id="24" w:author="Gosia" w:date="2017-10-30T09:06:00Z">
            <w:rPr/>
          </w:rPrChange>
        </w:rPr>
        <w:t>Walnego</w:t>
      </w:r>
      <w:r w:rsidRPr="00AD54A0">
        <w:rPr>
          <w:color w:val="FF0000"/>
          <w:rPrChange w:id="25" w:author="Natalia" w:date="2017-09-18T09:50:00Z">
            <w:rPr/>
          </w:rPrChange>
        </w:rPr>
        <w:t xml:space="preserve"> Zebrania Członków Stowarzyszenia Lokalna Grupa</w:t>
      </w:r>
      <w:r w:rsidR="001F2758" w:rsidRPr="00AD54A0">
        <w:rPr>
          <w:color w:val="FF0000"/>
          <w:rPrChange w:id="26" w:author="Natalia" w:date="2017-09-18T09:50:00Z">
            <w:rPr/>
          </w:rPrChange>
        </w:rPr>
        <w:t xml:space="preserve"> </w:t>
      </w:r>
      <w:r w:rsidRPr="00AD54A0">
        <w:rPr>
          <w:color w:val="FF0000"/>
          <w:rPrChange w:id="27" w:author="Natalia" w:date="2017-09-18T09:50:00Z">
            <w:rPr/>
          </w:rPrChange>
        </w:rPr>
        <w:t>Działania Grom</w:t>
      </w:r>
      <w:r w:rsidR="000C07A6" w:rsidRPr="00AD54A0">
        <w:rPr>
          <w:color w:val="FF0000"/>
          <w:rPrChange w:id="28" w:author="Natalia" w:date="2017-09-18T09:50:00Z">
            <w:rPr/>
          </w:rPrChange>
        </w:rPr>
        <w:t>nik z dnia</w:t>
      </w:r>
      <w:r w:rsidR="00DF3E71" w:rsidRPr="00AD54A0">
        <w:rPr>
          <w:color w:val="FF0000"/>
          <w:rPrChange w:id="29" w:author="Natalia" w:date="2017-09-18T09:50:00Z">
            <w:rPr/>
          </w:rPrChange>
        </w:rPr>
        <w:t xml:space="preserve"> </w:t>
      </w:r>
      <w:del w:id="30" w:author="Gosia" w:date="2017-10-26T11:26:00Z">
        <w:r w:rsidR="007C121F" w:rsidRPr="00AD54A0" w:rsidDel="00EA6BA7">
          <w:rPr>
            <w:color w:val="FF0000"/>
            <w:rPrChange w:id="31" w:author="Natalia" w:date="2017-09-18T09:50:00Z">
              <w:rPr/>
            </w:rPrChange>
          </w:rPr>
          <w:delText>10</w:delText>
        </w:r>
      </w:del>
      <w:ins w:id="32" w:author="Gosia" w:date="2017-10-26T11:26:00Z">
        <w:r w:rsidR="00EA6BA7">
          <w:rPr>
            <w:color w:val="FF0000"/>
          </w:rPr>
          <w:t>06</w:t>
        </w:r>
      </w:ins>
      <w:r w:rsidR="002A5C2D" w:rsidRPr="00AD54A0">
        <w:rPr>
          <w:color w:val="FF0000"/>
          <w:rPrChange w:id="33" w:author="Natalia" w:date="2017-09-18T09:50:00Z">
            <w:rPr/>
          </w:rPrChange>
        </w:rPr>
        <w:t>.</w:t>
      </w:r>
      <w:ins w:id="34" w:author="Gosia" w:date="2017-10-26T11:26:00Z">
        <w:r w:rsidR="00EA6BA7">
          <w:rPr>
            <w:color w:val="FF0000"/>
          </w:rPr>
          <w:t>11</w:t>
        </w:r>
      </w:ins>
      <w:del w:id="35" w:author="Gosia" w:date="2017-10-26T11:26:00Z">
        <w:r w:rsidR="002A5C2D" w:rsidRPr="00AD54A0" w:rsidDel="00EA6BA7">
          <w:rPr>
            <w:color w:val="FF0000"/>
            <w:rPrChange w:id="36" w:author="Natalia" w:date="2017-09-18T09:50:00Z">
              <w:rPr/>
            </w:rPrChange>
          </w:rPr>
          <w:delText>04</w:delText>
        </w:r>
      </w:del>
      <w:r w:rsidR="00DF3E71" w:rsidRPr="00AD54A0">
        <w:rPr>
          <w:color w:val="FF0000"/>
          <w:rPrChange w:id="37" w:author="Natalia" w:date="2017-09-18T09:50:00Z">
            <w:rPr/>
          </w:rPrChange>
        </w:rPr>
        <w:t>.2017</w:t>
      </w:r>
      <w:r w:rsidR="003D3F12" w:rsidRPr="00AD54A0">
        <w:rPr>
          <w:color w:val="FF0000"/>
          <w:rPrChange w:id="38" w:author="Natalia" w:date="2017-09-18T09:50:00Z">
            <w:rPr/>
          </w:rPrChange>
        </w:rPr>
        <w:t xml:space="preserve"> </w:t>
      </w:r>
      <w:r w:rsidR="003D3F12" w:rsidRPr="000A4344">
        <w:t>r.</w:t>
      </w:r>
    </w:p>
    <w:p w:rsidR="000626FD" w:rsidRDefault="000626FD" w:rsidP="00C2243D">
      <w:pPr>
        <w:spacing w:line="240" w:lineRule="auto"/>
        <w:ind w:left="142"/>
        <w:jc w:val="center"/>
        <w:rPr>
          <w:sz w:val="24"/>
          <w:szCs w:val="24"/>
        </w:rPr>
      </w:pPr>
    </w:p>
    <w:p w:rsidR="00E01B29" w:rsidRPr="00835A02" w:rsidRDefault="00E01B29" w:rsidP="00C2243D">
      <w:pPr>
        <w:spacing w:line="240" w:lineRule="auto"/>
        <w:ind w:left="142"/>
        <w:jc w:val="center"/>
        <w:rPr>
          <w:sz w:val="24"/>
          <w:szCs w:val="24"/>
        </w:rPr>
      </w:pPr>
    </w:p>
    <w:p w:rsidR="009E3C2E" w:rsidRPr="008B02DA" w:rsidRDefault="008B02DA" w:rsidP="008B02DA">
      <w:pPr>
        <w:spacing w:after="0" w:line="240" w:lineRule="auto"/>
        <w:jc w:val="center"/>
        <w:rPr>
          <w:sz w:val="28"/>
          <w:szCs w:val="28"/>
        </w:rPr>
      </w:pPr>
      <w:r>
        <w:rPr>
          <w:sz w:val="28"/>
          <w:szCs w:val="28"/>
        </w:rPr>
        <w:t>S</w:t>
      </w:r>
      <w:r w:rsidRPr="008B02DA">
        <w:rPr>
          <w:sz w:val="28"/>
          <w:szCs w:val="28"/>
        </w:rPr>
        <w:t>trzelin 2015</w:t>
      </w:r>
    </w:p>
    <w:p w:rsidR="00A51D45" w:rsidRDefault="00A51D45" w:rsidP="005D5416">
      <w:pPr>
        <w:rPr>
          <w:b/>
          <w:sz w:val="28"/>
          <w:szCs w:val="28"/>
        </w:rPr>
        <w:sectPr w:rsidR="00A51D45" w:rsidSect="006727D0">
          <w:headerReference w:type="default" r:id="rId10"/>
          <w:footerReference w:type="default" r:id="rId11"/>
          <w:headerReference w:type="first" r:id="rId12"/>
          <w:pgSz w:w="11905" w:h="16837"/>
          <w:pgMar w:top="1418" w:right="1418" w:bottom="1418" w:left="1418" w:header="0" w:footer="0" w:gutter="0"/>
          <w:cols w:space="708"/>
          <w:titlePg/>
          <w:docGrid w:linePitch="360"/>
        </w:sectPr>
      </w:pPr>
    </w:p>
    <w:p w:rsidR="009E3C2E" w:rsidRPr="00FE7605" w:rsidRDefault="00FE7605" w:rsidP="005D5416">
      <w:pPr>
        <w:rPr>
          <w:b/>
          <w:sz w:val="28"/>
          <w:szCs w:val="28"/>
        </w:rPr>
      </w:pPr>
      <w:r w:rsidRPr="00FE7605">
        <w:rPr>
          <w:b/>
          <w:sz w:val="28"/>
          <w:szCs w:val="28"/>
        </w:rPr>
        <w:lastRenderedPageBreak/>
        <w:t>Spis treści</w:t>
      </w:r>
    </w:p>
    <w:p w:rsidR="00DA1AA5" w:rsidRDefault="00CA647C">
      <w:pPr>
        <w:pStyle w:val="Spistreci1"/>
        <w:tabs>
          <w:tab w:val="right" w:leader="dot" w:pos="9059"/>
        </w:tabs>
        <w:rPr>
          <w:rFonts w:ascii="Calibri" w:eastAsia="Times New Roman" w:hAnsi="Calibri"/>
          <w:noProof/>
          <w:lang w:eastAsia="pl-PL"/>
        </w:rPr>
      </w:pPr>
      <w:r>
        <w:rPr>
          <w:b/>
        </w:rPr>
        <w:fldChar w:fldCharType="begin"/>
      </w:r>
      <w:r w:rsidR="00502661">
        <w:rPr>
          <w:b/>
        </w:rPr>
        <w:instrText xml:space="preserve"> TOC \o "1-3" \h \z \u </w:instrText>
      </w:r>
      <w:r>
        <w:rPr>
          <w:b/>
        </w:rPr>
        <w:fldChar w:fldCharType="separate"/>
      </w:r>
      <w:r w:rsidR="000C711E">
        <w:fldChar w:fldCharType="begin"/>
      </w:r>
      <w:r w:rsidR="000C711E">
        <w:instrText xml:space="preserve"> HYPERLINK \l "_Toc441046036" </w:instrText>
      </w:r>
      <w:r w:rsidR="000C711E">
        <w:fldChar w:fldCharType="separate"/>
      </w:r>
      <w:r w:rsidR="00DA1AA5" w:rsidRPr="00616A3B">
        <w:rPr>
          <w:rStyle w:val="Hipercze"/>
          <w:noProof/>
        </w:rPr>
        <w:t>ROZDZIAŁ I CHARAKTERYSTYKA LGD</w:t>
      </w:r>
      <w:r w:rsidR="00DA1AA5">
        <w:rPr>
          <w:noProof/>
          <w:webHidden/>
        </w:rPr>
        <w:tab/>
      </w:r>
      <w:r>
        <w:rPr>
          <w:noProof/>
          <w:webHidden/>
        </w:rPr>
        <w:fldChar w:fldCharType="begin"/>
      </w:r>
      <w:r w:rsidR="00DA1AA5">
        <w:rPr>
          <w:noProof/>
          <w:webHidden/>
        </w:rPr>
        <w:instrText xml:space="preserve"> PAGEREF _Toc441046036 \h </w:instrText>
      </w:r>
      <w:r>
        <w:rPr>
          <w:noProof/>
          <w:webHidden/>
        </w:rPr>
      </w:r>
      <w:r>
        <w:rPr>
          <w:noProof/>
          <w:webHidden/>
        </w:rPr>
        <w:fldChar w:fldCharType="separate"/>
      </w:r>
      <w:ins w:id="39" w:author="Gosia" w:date="2017-10-30T09:35:00Z">
        <w:r w:rsidR="00FC69CC">
          <w:rPr>
            <w:noProof/>
            <w:webHidden/>
          </w:rPr>
          <w:t>3</w:t>
        </w:r>
      </w:ins>
      <w:del w:id="40" w:author="Gosia" w:date="2017-10-10T14:15:00Z">
        <w:r w:rsidR="00321ADA" w:rsidDel="000C711E">
          <w:rPr>
            <w:noProof/>
            <w:webHidden/>
          </w:rPr>
          <w:delText>3</w:delText>
        </w:r>
      </w:del>
      <w:r>
        <w:rPr>
          <w:noProof/>
          <w:webHidden/>
        </w:rPr>
        <w:fldChar w:fldCharType="end"/>
      </w:r>
      <w:r w:rsidR="000C711E">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"_Toc441046037" </w:instrText>
      </w:r>
      <w:r>
        <w:fldChar w:fldCharType="separate"/>
      </w:r>
      <w:r w:rsidR="00DA1AA5" w:rsidRPr="00616A3B">
        <w:rPr>
          <w:rStyle w:val="Hipercze"/>
          <w:noProof/>
        </w:rPr>
        <w:t>ROZDZIAŁ II PARTYCYPACYJNY CHARAKTER LSR</w:t>
      </w:r>
      <w:r w:rsidR="00DA1AA5">
        <w:rPr>
          <w:noProof/>
          <w:webHidden/>
        </w:rPr>
        <w:tab/>
      </w:r>
      <w:r w:rsidR="00CA647C">
        <w:rPr>
          <w:noProof/>
          <w:webHidden/>
        </w:rPr>
        <w:fldChar w:fldCharType="begin"/>
      </w:r>
      <w:r w:rsidR="00DA1AA5">
        <w:rPr>
          <w:noProof/>
          <w:webHidden/>
        </w:rPr>
        <w:instrText xml:space="preserve"> PAGEREF _Toc441046037 \h </w:instrText>
      </w:r>
      <w:r w:rsidR="00CA647C">
        <w:rPr>
          <w:noProof/>
          <w:webHidden/>
        </w:rPr>
      </w:r>
      <w:r w:rsidR="00CA647C">
        <w:rPr>
          <w:noProof/>
          <w:webHidden/>
        </w:rPr>
        <w:fldChar w:fldCharType="separate"/>
      </w:r>
      <w:ins w:id="41" w:author="Gosia" w:date="2017-10-30T09:35:00Z">
        <w:r w:rsidR="00FC69CC">
          <w:rPr>
            <w:noProof/>
            <w:webHidden/>
          </w:rPr>
          <w:t>9</w:t>
        </w:r>
      </w:ins>
      <w:del w:id="42" w:author="Gosia" w:date="2017-10-10T14:15:00Z">
        <w:r w:rsidR="00321ADA" w:rsidDel="000C711E">
          <w:rPr>
            <w:noProof/>
            <w:webHidden/>
          </w:rPr>
          <w:delText>9</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"_Toc441046038" </w:instrText>
      </w:r>
      <w:r>
        <w:fldChar w:fldCharType="separate"/>
      </w:r>
      <w:r w:rsidR="00DA1AA5" w:rsidRPr="00616A3B">
        <w:rPr>
          <w:rStyle w:val="Hipercze"/>
          <w:noProof/>
        </w:rPr>
        <w:t>ROZDZIAŁ III DIAGNOZA – OPIS OBSZARU i LUDNOŚCI LGD GROMNIK</w:t>
      </w:r>
      <w:r w:rsidR="00DA1AA5">
        <w:rPr>
          <w:noProof/>
          <w:webHidden/>
        </w:rPr>
        <w:tab/>
      </w:r>
      <w:r w:rsidR="00CA647C">
        <w:rPr>
          <w:noProof/>
          <w:webHidden/>
        </w:rPr>
        <w:fldChar w:fldCharType="begin"/>
      </w:r>
      <w:r w:rsidR="00DA1AA5">
        <w:rPr>
          <w:noProof/>
          <w:webHidden/>
        </w:rPr>
        <w:instrText xml:space="preserve"> PAGEREF _Toc441046038 \h </w:instrText>
      </w:r>
      <w:r w:rsidR="00CA647C">
        <w:rPr>
          <w:noProof/>
          <w:webHidden/>
        </w:rPr>
      </w:r>
      <w:r w:rsidR="00CA647C">
        <w:rPr>
          <w:noProof/>
          <w:webHidden/>
        </w:rPr>
        <w:fldChar w:fldCharType="separate"/>
      </w:r>
      <w:ins w:id="43" w:author="Gosia" w:date="2017-10-30T09:35:00Z">
        <w:r w:rsidR="00FC69CC">
          <w:rPr>
            <w:noProof/>
            <w:webHidden/>
          </w:rPr>
          <w:t>12</w:t>
        </w:r>
      </w:ins>
      <w:del w:id="44" w:author="Gosia" w:date="2017-10-10T14:15:00Z">
        <w:r w:rsidR="00321ADA" w:rsidDel="000C711E">
          <w:rPr>
            <w:noProof/>
            <w:webHidden/>
          </w:rPr>
          <w:delText>12</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"_Toc441046039" </w:instrText>
      </w:r>
      <w:r>
        <w:fldChar w:fldCharType="separate"/>
      </w:r>
      <w:r w:rsidR="00DA1AA5" w:rsidRPr="00616A3B">
        <w:rPr>
          <w:rStyle w:val="Hipercze"/>
          <w:noProof/>
        </w:rPr>
        <w:t>ROZDZIAŁ IV ANALIZA SWOT</w:t>
      </w:r>
      <w:r w:rsidR="00DA1AA5">
        <w:rPr>
          <w:noProof/>
          <w:webHidden/>
        </w:rPr>
        <w:tab/>
      </w:r>
      <w:r w:rsidR="00CA647C">
        <w:rPr>
          <w:noProof/>
          <w:webHidden/>
        </w:rPr>
        <w:fldChar w:fldCharType="begin"/>
      </w:r>
      <w:r w:rsidR="00DA1AA5">
        <w:rPr>
          <w:noProof/>
          <w:webHidden/>
        </w:rPr>
        <w:instrText xml:space="preserve"> PAGEREF _Toc441046039 \h </w:instrText>
      </w:r>
      <w:r w:rsidR="00CA647C">
        <w:rPr>
          <w:noProof/>
          <w:webHidden/>
        </w:rPr>
      </w:r>
      <w:r w:rsidR="00CA647C">
        <w:rPr>
          <w:noProof/>
          <w:webHidden/>
        </w:rPr>
        <w:fldChar w:fldCharType="separate"/>
      </w:r>
      <w:ins w:id="45" w:author="Gosia" w:date="2017-10-30T09:35:00Z">
        <w:r w:rsidR="00FC69CC">
          <w:rPr>
            <w:noProof/>
            <w:webHidden/>
          </w:rPr>
          <w:t>30</w:t>
        </w:r>
      </w:ins>
      <w:del w:id="46" w:author="Gosia" w:date="2017-10-10T14:15:00Z">
        <w:r w:rsidR="00321ADA" w:rsidDel="000C711E">
          <w:rPr>
            <w:noProof/>
            <w:webHidden/>
          </w:rPr>
          <w:delText>30</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"_Toc441046040" </w:instrText>
      </w:r>
      <w:r>
        <w:fldChar w:fldCharType="separate"/>
      </w:r>
      <w:r w:rsidR="00DA1AA5" w:rsidRPr="00616A3B">
        <w:rPr>
          <w:rStyle w:val="Hipercze"/>
          <w:noProof/>
        </w:rPr>
        <w:t>ROZDZIAŁ V CELE I WSKAŹNIKI</w:t>
      </w:r>
      <w:r w:rsidR="00DA1AA5">
        <w:rPr>
          <w:noProof/>
          <w:webHidden/>
        </w:rPr>
        <w:tab/>
      </w:r>
      <w:r w:rsidR="00CA647C">
        <w:rPr>
          <w:noProof/>
          <w:webHidden/>
        </w:rPr>
        <w:fldChar w:fldCharType="begin"/>
      </w:r>
      <w:r w:rsidR="00DA1AA5">
        <w:rPr>
          <w:noProof/>
          <w:webHidden/>
        </w:rPr>
        <w:instrText xml:space="preserve"> PAGEREF _Toc441046040 \h </w:instrText>
      </w:r>
      <w:r w:rsidR="00CA647C">
        <w:rPr>
          <w:noProof/>
          <w:webHidden/>
        </w:rPr>
      </w:r>
      <w:r w:rsidR="00CA647C">
        <w:rPr>
          <w:noProof/>
          <w:webHidden/>
        </w:rPr>
        <w:fldChar w:fldCharType="separate"/>
      </w:r>
      <w:ins w:id="47" w:author="Gosia" w:date="2017-10-30T09:35:00Z">
        <w:r w:rsidR="00FC69CC">
          <w:rPr>
            <w:noProof/>
            <w:webHidden/>
          </w:rPr>
          <w:t>35</w:t>
        </w:r>
      </w:ins>
      <w:del w:id="48" w:author="Gosia" w:date="2017-10-10T14:15:00Z">
        <w:r w:rsidR="00321ADA" w:rsidDel="000C711E">
          <w:rPr>
            <w:noProof/>
            <w:webHidden/>
          </w:rPr>
          <w:delText>35</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"_Toc441046041" </w:instrText>
      </w:r>
      <w:r>
        <w:fldChar w:fldCharType="separate"/>
      </w:r>
      <w:r w:rsidR="00DA1AA5" w:rsidRPr="00616A3B">
        <w:rPr>
          <w:rStyle w:val="Hipercze"/>
          <w:noProof/>
        </w:rPr>
        <w:t>ROZDZIAŁ VI SPOSÓB WYBORU I OCENY OPERACJI ORAZ SPOSÓB USTANAWIANIA KRYTERIÓW WYBORU</w:t>
      </w:r>
      <w:r w:rsidR="00DA1AA5">
        <w:rPr>
          <w:noProof/>
          <w:webHidden/>
        </w:rPr>
        <w:tab/>
      </w:r>
      <w:r w:rsidR="00CA647C">
        <w:rPr>
          <w:noProof/>
          <w:webHidden/>
        </w:rPr>
        <w:fldChar w:fldCharType="begin"/>
      </w:r>
      <w:r w:rsidR="00DA1AA5">
        <w:rPr>
          <w:noProof/>
          <w:webHidden/>
        </w:rPr>
        <w:instrText xml:space="preserve"> PAGEREF _Toc441046041 \h </w:instrText>
      </w:r>
      <w:r w:rsidR="00CA647C">
        <w:rPr>
          <w:noProof/>
          <w:webHidden/>
        </w:rPr>
      </w:r>
      <w:r w:rsidR="00CA647C">
        <w:rPr>
          <w:noProof/>
          <w:webHidden/>
        </w:rPr>
        <w:fldChar w:fldCharType="separate"/>
      </w:r>
      <w:ins w:id="49" w:author="Gosia" w:date="2017-10-30T09:35:00Z">
        <w:r w:rsidR="00FC69CC">
          <w:rPr>
            <w:noProof/>
            <w:webHidden/>
          </w:rPr>
          <w:t>50</w:t>
        </w:r>
      </w:ins>
      <w:del w:id="50" w:author="Gosia" w:date="2017-10-10T14:15:00Z">
        <w:r w:rsidR="00321ADA" w:rsidDel="000C711E">
          <w:rPr>
            <w:noProof/>
            <w:webHidden/>
          </w:rPr>
          <w:delText>51</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"_Toc441046042" </w:instrText>
      </w:r>
      <w:r>
        <w:fldChar w:fldCharType="separate"/>
      </w:r>
      <w:r w:rsidR="00DA1AA5" w:rsidRPr="00616A3B">
        <w:rPr>
          <w:rStyle w:val="Hipercze"/>
          <w:noProof/>
        </w:rPr>
        <w:t>ROZDZIAŁ VII PLAN DZIAŁANIA</w:t>
      </w:r>
      <w:r w:rsidR="00DA1AA5">
        <w:rPr>
          <w:noProof/>
          <w:webHidden/>
        </w:rPr>
        <w:tab/>
      </w:r>
      <w:r w:rsidR="00CA647C">
        <w:rPr>
          <w:noProof/>
          <w:webHidden/>
        </w:rPr>
        <w:fldChar w:fldCharType="begin"/>
      </w:r>
      <w:r w:rsidR="00DA1AA5">
        <w:rPr>
          <w:noProof/>
          <w:webHidden/>
        </w:rPr>
        <w:instrText xml:space="preserve"> PAGEREF _Toc441046042 \h </w:instrText>
      </w:r>
      <w:r w:rsidR="00CA647C">
        <w:rPr>
          <w:noProof/>
          <w:webHidden/>
        </w:rPr>
      </w:r>
      <w:r w:rsidR="00CA647C">
        <w:rPr>
          <w:noProof/>
          <w:webHidden/>
        </w:rPr>
        <w:fldChar w:fldCharType="separate"/>
      </w:r>
      <w:ins w:id="51" w:author="Gosia" w:date="2017-10-30T09:35:00Z">
        <w:r w:rsidR="00FC69CC">
          <w:rPr>
            <w:noProof/>
            <w:webHidden/>
          </w:rPr>
          <w:t>57</w:t>
        </w:r>
      </w:ins>
      <w:del w:id="52" w:author="Gosia" w:date="2017-10-10T14:15:00Z">
        <w:r w:rsidR="00321ADA" w:rsidDel="000C711E">
          <w:rPr>
            <w:noProof/>
            <w:webHidden/>
          </w:rPr>
          <w:delText>58</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"_Toc441046043" </w:instrText>
      </w:r>
      <w:r>
        <w:fldChar w:fldCharType="separate"/>
      </w:r>
      <w:r w:rsidR="00DA1AA5" w:rsidRPr="00616A3B">
        <w:rPr>
          <w:rStyle w:val="Hipercze"/>
          <w:noProof/>
        </w:rPr>
        <w:t>ROZDZIAŁ VIII BUDŻET LSR</w:t>
      </w:r>
      <w:r w:rsidR="00DA1AA5">
        <w:rPr>
          <w:noProof/>
          <w:webHidden/>
        </w:rPr>
        <w:tab/>
      </w:r>
      <w:r w:rsidR="00CA647C">
        <w:rPr>
          <w:noProof/>
          <w:webHidden/>
        </w:rPr>
        <w:fldChar w:fldCharType="begin"/>
      </w:r>
      <w:r w:rsidR="00DA1AA5">
        <w:rPr>
          <w:noProof/>
          <w:webHidden/>
        </w:rPr>
        <w:instrText xml:space="preserve"> PAGEREF _Toc441046043 \h </w:instrText>
      </w:r>
      <w:r w:rsidR="00CA647C">
        <w:rPr>
          <w:noProof/>
          <w:webHidden/>
        </w:rPr>
      </w:r>
      <w:r w:rsidR="00CA647C">
        <w:rPr>
          <w:noProof/>
          <w:webHidden/>
        </w:rPr>
        <w:fldChar w:fldCharType="separate"/>
      </w:r>
      <w:ins w:id="53" w:author="Gosia" w:date="2017-10-30T09:35:00Z">
        <w:r w:rsidR="00FC69CC">
          <w:rPr>
            <w:noProof/>
            <w:webHidden/>
          </w:rPr>
          <w:t>57</w:t>
        </w:r>
      </w:ins>
      <w:del w:id="54" w:author="Gosia" w:date="2017-10-10T14:15:00Z">
        <w:r w:rsidR="00321ADA" w:rsidDel="000C711E">
          <w:rPr>
            <w:noProof/>
            <w:webHidden/>
          </w:rPr>
          <w:delText>58</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"_Toc441046044" </w:instrText>
      </w:r>
      <w:r>
        <w:fldChar w:fldCharType="separate"/>
      </w:r>
      <w:r w:rsidR="00DA1AA5" w:rsidRPr="00616A3B">
        <w:rPr>
          <w:rStyle w:val="Hipercze"/>
          <w:noProof/>
        </w:rPr>
        <w:t>ROZDZIAŁ IX PLAN KOMUNIKACJI</w:t>
      </w:r>
      <w:r w:rsidR="00DA1AA5">
        <w:rPr>
          <w:noProof/>
          <w:webHidden/>
        </w:rPr>
        <w:tab/>
      </w:r>
      <w:r w:rsidR="00CA647C">
        <w:rPr>
          <w:noProof/>
          <w:webHidden/>
        </w:rPr>
        <w:fldChar w:fldCharType="begin"/>
      </w:r>
      <w:r w:rsidR="00DA1AA5">
        <w:rPr>
          <w:noProof/>
          <w:webHidden/>
        </w:rPr>
        <w:instrText xml:space="preserve"> PAGEREF _Toc441046044 \h </w:instrText>
      </w:r>
      <w:r w:rsidR="00CA647C">
        <w:rPr>
          <w:noProof/>
          <w:webHidden/>
        </w:rPr>
      </w:r>
      <w:r w:rsidR="00CA647C">
        <w:rPr>
          <w:noProof/>
          <w:webHidden/>
        </w:rPr>
        <w:fldChar w:fldCharType="separate"/>
      </w:r>
      <w:ins w:id="55" w:author="Gosia" w:date="2017-10-30T09:35:00Z">
        <w:r w:rsidR="00FC69CC">
          <w:rPr>
            <w:noProof/>
            <w:webHidden/>
          </w:rPr>
          <w:t>57</w:t>
        </w:r>
      </w:ins>
      <w:del w:id="56" w:author="Gosia" w:date="2017-10-10T14:15:00Z">
        <w:r w:rsidR="00321ADA" w:rsidDel="000C711E">
          <w:rPr>
            <w:noProof/>
            <w:webHidden/>
          </w:rPr>
          <w:delText>58</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"_Toc441046045" </w:instrText>
      </w:r>
      <w:r>
        <w:fldChar w:fldCharType="separate"/>
      </w:r>
      <w:r w:rsidR="00DA1AA5" w:rsidRPr="00616A3B">
        <w:rPr>
          <w:rStyle w:val="Hipercze"/>
          <w:noProof/>
        </w:rPr>
        <w:t>ROZDZIAŁ X ZINTEGROWANIE</w:t>
      </w:r>
      <w:r w:rsidR="00DA1AA5">
        <w:rPr>
          <w:noProof/>
          <w:webHidden/>
        </w:rPr>
        <w:tab/>
      </w:r>
      <w:r w:rsidR="00CA647C">
        <w:rPr>
          <w:noProof/>
          <w:webHidden/>
        </w:rPr>
        <w:fldChar w:fldCharType="begin"/>
      </w:r>
      <w:r w:rsidR="00DA1AA5">
        <w:rPr>
          <w:noProof/>
          <w:webHidden/>
        </w:rPr>
        <w:instrText xml:space="preserve"> PAGEREF _Toc441046045 \h </w:instrText>
      </w:r>
      <w:r w:rsidR="00CA647C">
        <w:rPr>
          <w:noProof/>
          <w:webHidden/>
        </w:rPr>
      </w:r>
      <w:r w:rsidR="00CA647C">
        <w:rPr>
          <w:noProof/>
          <w:webHidden/>
        </w:rPr>
        <w:fldChar w:fldCharType="separate"/>
      </w:r>
      <w:ins w:id="57" w:author="Gosia" w:date="2017-10-30T09:35:00Z">
        <w:r w:rsidR="00FC69CC">
          <w:rPr>
            <w:noProof/>
            <w:webHidden/>
          </w:rPr>
          <w:t>58</w:t>
        </w:r>
      </w:ins>
      <w:del w:id="58" w:author="Gosia" w:date="2017-10-10T14:15:00Z">
        <w:r w:rsidR="00321ADA" w:rsidDel="000C711E">
          <w:rPr>
            <w:noProof/>
            <w:webHidden/>
          </w:rPr>
          <w:delText>59</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"_Toc441046046" </w:instrText>
      </w:r>
      <w:r>
        <w:fldChar w:fldCharType="separate"/>
      </w:r>
      <w:r w:rsidR="00DA1AA5" w:rsidRPr="00616A3B">
        <w:rPr>
          <w:rStyle w:val="Hipercze"/>
          <w:noProof/>
        </w:rPr>
        <w:t>ROZDZIAŁ XI MONITORING i EWALUACJA</w:t>
      </w:r>
      <w:r w:rsidR="00DA1AA5">
        <w:rPr>
          <w:noProof/>
          <w:webHidden/>
        </w:rPr>
        <w:tab/>
      </w:r>
      <w:r w:rsidR="00CA647C">
        <w:rPr>
          <w:noProof/>
          <w:webHidden/>
        </w:rPr>
        <w:fldChar w:fldCharType="begin"/>
      </w:r>
      <w:r w:rsidR="00DA1AA5">
        <w:rPr>
          <w:noProof/>
          <w:webHidden/>
        </w:rPr>
        <w:instrText xml:space="preserve"> PAGEREF _Toc441046046 \h </w:instrText>
      </w:r>
      <w:r w:rsidR="00CA647C">
        <w:rPr>
          <w:noProof/>
          <w:webHidden/>
        </w:rPr>
      </w:r>
      <w:r w:rsidR="00CA647C">
        <w:rPr>
          <w:noProof/>
          <w:webHidden/>
        </w:rPr>
        <w:fldChar w:fldCharType="separate"/>
      </w:r>
      <w:ins w:id="59" w:author="Gosia" w:date="2017-10-30T09:35:00Z">
        <w:r w:rsidR="00FC69CC">
          <w:rPr>
            <w:noProof/>
            <w:webHidden/>
          </w:rPr>
          <w:t>61</w:t>
        </w:r>
      </w:ins>
      <w:del w:id="60" w:author="Gosia" w:date="2017-10-10T14:15:00Z">
        <w:r w:rsidR="00321ADA" w:rsidDel="000C711E">
          <w:rPr>
            <w:noProof/>
            <w:webHidden/>
          </w:rPr>
          <w:delText>62</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"_Toc441046047" </w:instrText>
      </w:r>
      <w:r>
        <w:fldChar w:fldCharType="separate"/>
      </w:r>
      <w:r w:rsidR="00DA1AA5" w:rsidRPr="00616A3B">
        <w:rPr>
          <w:rStyle w:val="Hipercze"/>
          <w:noProof/>
        </w:rPr>
        <w:t>ROZDZIAŁ XII STRATEGICZNA OCENA ODDZIAŁYWANIA NA ŚRODOWISKO</w:t>
      </w:r>
      <w:r w:rsidR="00DA1AA5">
        <w:rPr>
          <w:noProof/>
          <w:webHidden/>
        </w:rPr>
        <w:tab/>
      </w:r>
      <w:r w:rsidR="00CA647C">
        <w:rPr>
          <w:noProof/>
          <w:webHidden/>
        </w:rPr>
        <w:fldChar w:fldCharType="begin"/>
      </w:r>
      <w:r w:rsidR="00DA1AA5">
        <w:rPr>
          <w:noProof/>
          <w:webHidden/>
        </w:rPr>
        <w:instrText xml:space="preserve"> PAGEREF _Toc441046047 \h </w:instrText>
      </w:r>
      <w:r w:rsidR="00CA647C">
        <w:rPr>
          <w:noProof/>
          <w:webHidden/>
        </w:rPr>
      </w:r>
      <w:r w:rsidR="00CA647C">
        <w:rPr>
          <w:noProof/>
          <w:webHidden/>
        </w:rPr>
        <w:fldChar w:fldCharType="separate"/>
      </w:r>
      <w:ins w:id="61" w:author="Gosia" w:date="2017-10-30T09:35:00Z">
        <w:r w:rsidR="00FC69CC">
          <w:rPr>
            <w:noProof/>
            <w:webHidden/>
          </w:rPr>
          <w:t>63</w:t>
        </w:r>
      </w:ins>
      <w:del w:id="62" w:author="Gosia" w:date="2017-10-10T14:15:00Z">
        <w:r w:rsidR="00321ADA" w:rsidDel="000C711E">
          <w:rPr>
            <w:noProof/>
            <w:webHidden/>
          </w:rPr>
          <w:delText>64</w:delText>
        </w:r>
      </w:del>
      <w:r w:rsidR="00CA647C">
        <w:rPr>
          <w:noProof/>
          <w:webHidden/>
        </w:rPr>
        <w:fldChar w:fldCharType="end"/>
      </w:r>
      <w:r>
        <w:rPr>
          <w:noProof/>
        </w:rPr>
        <w:fldChar w:fldCharType="end"/>
      </w:r>
    </w:p>
    <w:p w:rsidR="00DA1AA5" w:rsidRDefault="000C711E">
      <w:pPr>
        <w:pStyle w:val="Spistreci1"/>
        <w:tabs>
          <w:tab w:val="right" w:leader="dot" w:pos="9059"/>
        </w:tabs>
        <w:rPr>
          <w:rFonts w:ascii="Calibri" w:eastAsia="Times New Roman" w:hAnsi="Calibri"/>
          <w:noProof/>
          <w:lang w:eastAsia="pl-PL"/>
        </w:rPr>
      </w:pPr>
      <w:r>
        <w:fldChar w:fldCharType="begin"/>
      </w:r>
      <w:r>
        <w:instrText xml:space="preserve"> HYPERLINK \l "_Toc441046048" </w:instrText>
      </w:r>
      <w:r>
        <w:fldChar w:fldCharType="separate"/>
      </w:r>
      <w:r w:rsidR="00DA1AA5" w:rsidRPr="00616A3B">
        <w:rPr>
          <w:rStyle w:val="Hipercze"/>
          <w:noProof/>
        </w:rPr>
        <w:t>Spis tabel</w:t>
      </w:r>
      <w:r w:rsidR="00DA1AA5">
        <w:rPr>
          <w:noProof/>
          <w:webHidden/>
        </w:rPr>
        <w:tab/>
      </w:r>
      <w:r w:rsidR="00CA647C">
        <w:rPr>
          <w:noProof/>
          <w:webHidden/>
        </w:rPr>
        <w:fldChar w:fldCharType="begin"/>
      </w:r>
      <w:r w:rsidR="00DA1AA5">
        <w:rPr>
          <w:noProof/>
          <w:webHidden/>
        </w:rPr>
        <w:instrText xml:space="preserve"> PAGEREF _Toc441046048 \h </w:instrText>
      </w:r>
      <w:r w:rsidR="00CA647C">
        <w:rPr>
          <w:noProof/>
          <w:webHidden/>
        </w:rPr>
      </w:r>
      <w:r w:rsidR="00CA647C">
        <w:rPr>
          <w:noProof/>
          <w:webHidden/>
        </w:rPr>
        <w:fldChar w:fldCharType="separate"/>
      </w:r>
      <w:ins w:id="63" w:author="Gosia" w:date="2017-10-30T09:35:00Z">
        <w:r w:rsidR="00FC69CC">
          <w:rPr>
            <w:noProof/>
            <w:webHidden/>
          </w:rPr>
          <w:t>64</w:t>
        </w:r>
      </w:ins>
      <w:del w:id="64" w:author="Gosia" w:date="2017-10-10T14:15:00Z">
        <w:r w:rsidR="00321ADA" w:rsidDel="000C711E">
          <w:rPr>
            <w:noProof/>
            <w:webHidden/>
          </w:rPr>
          <w:delText>65</w:delText>
        </w:r>
      </w:del>
      <w:r w:rsidR="00CA647C">
        <w:rPr>
          <w:noProof/>
          <w:webHidden/>
        </w:rPr>
        <w:fldChar w:fldCharType="end"/>
      </w:r>
      <w:r>
        <w:rPr>
          <w:noProof/>
        </w:rPr>
        <w:fldChar w:fldCharType="end"/>
      </w:r>
    </w:p>
    <w:p w:rsidR="009E3C2E" w:rsidRDefault="00CA647C">
      <w:pPr>
        <w:spacing w:after="0" w:line="240" w:lineRule="auto"/>
        <w:rPr>
          <w:b/>
        </w:rPr>
      </w:pPr>
      <w:r>
        <w:rPr>
          <w:b/>
        </w:rPr>
        <w:fldChar w:fldCharType="end"/>
      </w:r>
      <w:r w:rsidR="009E3C2E">
        <w:rPr>
          <w:b/>
        </w:rPr>
        <w:br w:type="page"/>
      </w:r>
    </w:p>
    <w:p w:rsidR="005D5416" w:rsidRPr="00956DB9" w:rsidRDefault="00FE7605" w:rsidP="00950D1B">
      <w:pPr>
        <w:pStyle w:val="Nagwek1"/>
        <w:spacing w:line="240" w:lineRule="auto"/>
        <w:rPr>
          <w:szCs w:val="28"/>
        </w:rPr>
      </w:pPr>
      <w:bookmarkStart w:id="65" w:name="_Toc441046036"/>
      <w:r w:rsidRPr="00956DB9">
        <w:rPr>
          <w:szCs w:val="28"/>
        </w:rPr>
        <w:lastRenderedPageBreak/>
        <w:t>ROZDZIAŁ</w:t>
      </w:r>
      <w:r w:rsidR="007A7263" w:rsidRPr="00956DB9">
        <w:rPr>
          <w:szCs w:val="28"/>
        </w:rPr>
        <w:t xml:space="preserve"> </w:t>
      </w:r>
      <w:r w:rsidR="00502661" w:rsidRPr="00956DB9">
        <w:rPr>
          <w:szCs w:val="28"/>
        </w:rPr>
        <w:t>I</w:t>
      </w:r>
      <w:r w:rsidR="007A7263" w:rsidRPr="00956DB9">
        <w:rPr>
          <w:szCs w:val="28"/>
        </w:rPr>
        <w:t> </w:t>
      </w:r>
      <w:r w:rsidRPr="00956DB9">
        <w:rPr>
          <w:szCs w:val="28"/>
        </w:rPr>
        <w:t xml:space="preserve">CHARAKTERYSTYKA </w:t>
      </w:r>
      <w:r w:rsidR="005D5416" w:rsidRPr="00956DB9">
        <w:rPr>
          <w:szCs w:val="28"/>
        </w:rPr>
        <w:t>LGD</w:t>
      </w:r>
      <w:bookmarkEnd w:id="65"/>
    </w:p>
    <w:p w:rsidR="005D5416" w:rsidRPr="00956DB9" w:rsidRDefault="005D5416" w:rsidP="00950D1B">
      <w:pPr>
        <w:pStyle w:val="Akapitzlist"/>
        <w:numPr>
          <w:ilvl w:val="0"/>
          <w:numId w:val="1"/>
        </w:numPr>
        <w:spacing w:line="240" w:lineRule="auto"/>
        <w:rPr>
          <w:b/>
        </w:rPr>
      </w:pPr>
      <w:r w:rsidRPr="00956DB9">
        <w:rPr>
          <w:b/>
        </w:rPr>
        <w:t>Opis obszaru LGD Gromnik</w:t>
      </w:r>
    </w:p>
    <w:p w:rsidR="005D5416" w:rsidRPr="00956DB9" w:rsidRDefault="005D5416" w:rsidP="00950D1B">
      <w:pPr>
        <w:autoSpaceDE w:val="0"/>
        <w:spacing w:after="0" w:line="240" w:lineRule="auto"/>
        <w:jc w:val="both"/>
        <w:rPr>
          <w:rFonts w:cs="Tahoma"/>
          <w:b/>
        </w:rPr>
      </w:pPr>
      <w:r w:rsidRPr="00956DB9">
        <w:rPr>
          <w:rFonts w:cs="Tahoma"/>
          <w:b/>
        </w:rPr>
        <w:t>Forma prawna</w:t>
      </w:r>
      <w:r w:rsidR="007A7263" w:rsidRPr="00956DB9">
        <w:rPr>
          <w:rFonts w:cs="Tahoma"/>
          <w:b/>
        </w:rPr>
        <w:t xml:space="preserve"> i </w:t>
      </w:r>
      <w:r w:rsidRPr="00956DB9">
        <w:rPr>
          <w:rFonts w:cs="Tahoma"/>
          <w:b/>
        </w:rPr>
        <w:t>nazwa Stowarzyszenia</w:t>
      </w:r>
    </w:p>
    <w:p w:rsidR="005D5416" w:rsidRPr="00956DB9" w:rsidRDefault="005D5416" w:rsidP="00950D1B">
      <w:pPr>
        <w:autoSpaceDE w:val="0"/>
        <w:spacing w:after="0" w:line="240" w:lineRule="auto"/>
        <w:jc w:val="both"/>
        <w:rPr>
          <w:rFonts w:cs="Tahoma"/>
          <w:b/>
        </w:rPr>
      </w:pPr>
    </w:p>
    <w:p w:rsidR="005D5416" w:rsidRPr="00956DB9" w:rsidRDefault="005D5416" w:rsidP="00950D1B">
      <w:pPr>
        <w:autoSpaceDE w:val="0"/>
        <w:spacing w:after="0" w:line="240" w:lineRule="auto"/>
        <w:jc w:val="both"/>
        <w:rPr>
          <w:rFonts w:cs="Tahoma"/>
        </w:rPr>
      </w:pPr>
      <w:r w:rsidRPr="00956DB9">
        <w:rPr>
          <w:rFonts w:cs="Tahoma"/>
        </w:rPr>
        <w:t>Lokalna Grupa Działania Gromnik jest Stowarzyszeniem, które powstało jako partnerstwo trójsektorowe na mocy Uchwały nr 1</w:t>
      </w:r>
      <w:r w:rsidR="007A7263" w:rsidRPr="00956DB9">
        <w:rPr>
          <w:rFonts w:cs="Tahoma"/>
        </w:rPr>
        <w:t xml:space="preserve"> z </w:t>
      </w:r>
      <w:r w:rsidRPr="00956DB9">
        <w:rPr>
          <w:rFonts w:cs="Tahoma"/>
        </w:rPr>
        <w:t>dnia</w:t>
      </w:r>
      <w:r w:rsidR="007A7263" w:rsidRPr="00956DB9">
        <w:rPr>
          <w:rFonts w:cs="Tahoma"/>
        </w:rPr>
        <w:t xml:space="preserve"> </w:t>
      </w:r>
      <w:r w:rsidRPr="00956DB9">
        <w:rPr>
          <w:rFonts w:cs="Tahoma"/>
        </w:rPr>
        <w:t>28.04.2008 r</w:t>
      </w:r>
      <w:r w:rsidR="00E83ECD" w:rsidRPr="00956DB9">
        <w:rPr>
          <w:rFonts w:cs="Tahoma"/>
        </w:rPr>
        <w:t xml:space="preserve">. W </w:t>
      </w:r>
      <w:r w:rsidRPr="00956DB9">
        <w:rPr>
          <w:rFonts w:cs="Tahoma"/>
        </w:rPr>
        <w:t>Strzelinie. Wniosek o rejestracj</w:t>
      </w:r>
      <w:r w:rsidRPr="00956DB9">
        <w:rPr>
          <w:rFonts w:eastAsia="TTE1607328t00" w:cs="Tahoma"/>
        </w:rPr>
        <w:t xml:space="preserve">ę </w:t>
      </w:r>
      <w:r w:rsidRPr="00956DB9">
        <w:rPr>
          <w:rFonts w:cs="Tahoma"/>
        </w:rPr>
        <w:t>został zło</w:t>
      </w:r>
      <w:r w:rsidRPr="00956DB9">
        <w:rPr>
          <w:rFonts w:eastAsia="TTE1607328t00" w:cs="Tahoma"/>
        </w:rPr>
        <w:t>ż</w:t>
      </w:r>
      <w:r w:rsidRPr="00956DB9">
        <w:rPr>
          <w:rFonts w:cs="Tahoma"/>
        </w:rPr>
        <w:t>ony</w:t>
      </w:r>
      <w:r w:rsidR="007A7263" w:rsidRPr="00956DB9">
        <w:rPr>
          <w:rFonts w:cs="Tahoma"/>
        </w:rPr>
        <w:t xml:space="preserve"> w </w:t>
      </w:r>
      <w:r w:rsidRPr="00956DB9">
        <w:rPr>
          <w:rFonts w:cs="Tahoma"/>
        </w:rPr>
        <w:t>Sądzie Rejestrowym dla Wrocławia-Fabrycznej, VI Wydział Gospodarczy – KRS</w:t>
      </w:r>
      <w:r w:rsidR="007A7263" w:rsidRPr="00956DB9">
        <w:rPr>
          <w:rFonts w:cs="Tahoma"/>
        </w:rPr>
        <w:t xml:space="preserve"> w </w:t>
      </w:r>
      <w:r w:rsidRPr="00956DB9">
        <w:rPr>
          <w:rFonts w:cs="Tahoma"/>
        </w:rPr>
        <w:t>dniu 16.05.2008 r.</w:t>
      </w:r>
    </w:p>
    <w:p w:rsidR="005D5416" w:rsidRPr="00956DB9" w:rsidRDefault="005D5416" w:rsidP="00950D1B">
      <w:pPr>
        <w:autoSpaceDE w:val="0"/>
        <w:spacing w:after="0" w:line="240" w:lineRule="auto"/>
        <w:jc w:val="both"/>
        <w:rPr>
          <w:rFonts w:cs="Tahoma"/>
        </w:rPr>
      </w:pPr>
      <w:r w:rsidRPr="00956DB9">
        <w:rPr>
          <w:rFonts w:cs="Tahoma"/>
        </w:rPr>
        <w:t>Stowarzyszenie Lokalna Grupa Działania Gromnik zostało zarejestrowane</w:t>
      </w:r>
      <w:r w:rsidR="007A7263" w:rsidRPr="00956DB9">
        <w:rPr>
          <w:rFonts w:cs="Tahoma"/>
        </w:rPr>
        <w:t xml:space="preserve"> w </w:t>
      </w:r>
      <w:r w:rsidRPr="00956DB9">
        <w:rPr>
          <w:rFonts w:cs="Tahoma"/>
        </w:rPr>
        <w:t>dniu 30.09.2008 r.</w:t>
      </w:r>
      <w:r w:rsidR="007A7263" w:rsidRPr="00956DB9">
        <w:rPr>
          <w:rFonts w:cs="Tahoma"/>
        </w:rPr>
        <w:t xml:space="preserve"> i </w:t>
      </w:r>
      <w:r w:rsidRPr="00956DB9">
        <w:rPr>
          <w:rFonts w:cs="Tahoma"/>
        </w:rPr>
        <w:t xml:space="preserve">otrzymało </w:t>
      </w:r>
      <w:r w:rsidRPr="00956DB9">
        <w:rPr>
          <w:rFonts w:cs="Tahoma"/>
          <w:b/>
        </w:rPr>
        <w:t>numer KRS 0000314411.</w:t>
      </w:r>
    </w:p>
    <w:p w:rsidR="005D5416" w:rsidRPr="00956DB9" w:rsidRDefault="005D5416" w:rsidP="00950D1B">
      <w:pPr>
        <w:spacing w:after="0" w:line="240" w:lineRule="auto"/>
      </w:pPr>
    </w:p>
    <w:p w:rsidR="005D5416" w:rsidRPr="00956DB9" w:rsidRDefault="005D5416" w:rsidP="00950D1B">
      <w:pPr>
        <w:spacing w:after="0" w:line="240" w:lineRule="auto"/>
        <w:rPr>
          <w:b/>
        </w:rPr>
      </w:pPr>
      <w:r w:rsidRPr="00956DB9">
        <w:rPr>
          <w:b/>
        </w:rPr>
        <w:t>Charakterystyka obszaru</w:t>
      </w:r>
    </w:p>
    <w:p w:rsidR="005D5416" w:rsidRPr="00956DB9" w:rsidRDefault="005D5416" w:rsidP="00950D1B">
      <w:pPr>
        <w:spacing w:after="0" w:line="240" w:lineRule="auto"/>
        <w:rPr>
          <w:b/>
        </w:rPr>
      </w:pPr>
    </w:p>
    <w:p w:rsidR="005D5416" w:rsidRPr="00956DB9" w:rsidRDefault="005D5416" w:rsidP="00950D1B">
      <w:pPr>
        <w:pStyle w:val="Bezodstpw"/>
        <w:jc w:val="both"/>
      </w:pPr>
      <w:r w:rsidRPr="00956DB9">
        <w:t>Obszar działania LGD Gromnik wyznaczony jest przez granice administracyjne powiatu strzelińskiego. Wszystkie gminy powiatu są jednocześnie członkami Lokalnej Grupy Działania Gromnik, są to:</w:t>
      </w:r>
    </w:p>
    <w:p w:rsidR="005D5416" w:rsidRPr="00956DB9" w:rsidRDefault="005D5416" w:rsidP="00950D1B">
      <w:pPr>
        <w:pStyle w:val="Bezodstpw"/>
        <w:numPr>
          <w:ilvl w:val="0"/>
          <w:numId w:val="3"/>
        </w:numPr>
        <w:suppressAutoHyphens/>
        <w:jc w:val="both"/>
      </w:pPr>
      <w:r w:rsidRPr="00956DB9">
        <w:t>Gmina miejsko</w:t>
      </w:r>
      <w:r w:rsidR="001F2894" w:rsidRPr="00956DB9">
        <w:t xml:space="preserve"> -</w:t>
      </w:r>
      <w:r w:rsidRPr="00956DB9">
        <w:t xml:space="preserve"> wiejska Strzelin</w:t>
      </w:r>
    </w:p>
    <w:p w:rsidR="005D5416" w:rsidRPr="00956DB9" w:rsidRDefault="005D5416" w:rsidP="00950D1B">
      <w:pPr>
        <w:pStyle w:val="Bezodstpw"/>
        <w:numPr>
          <w:ilvl w:val="0"/>
          <w:numId w:val="3"/>
        </w:numPr>
        <w:suppressAutoHyphens/>
        <w:jc w:val="both"/>
      </w:pPr>
      <w:r w:rsidRPr="00956DB9">
        <w:t>Gmina miejsko</w:t>
      </w:r>
      <w:r w:rsidR="001F2894" w:rsidRPr="00956DB9">
        <w:t xml:space="preserve"> -</w:t>
      </w:r>
      <w:r w:rsidRPr="00956DB9">
        <w:t xml:space="preserve"> wiejska Wiązów</w:t>
      </w:r>
    </w:p>
    <w:p w:rsidR="005D5416" w:rsidRPr="00956DB9" w:rsidRDefault="005D5416" w:rsidP="00950D1B">
      <w:pPr>
        <w:pStyle w:val="Bezodstpw"/>
        <w:numPr>
          <w:ilvl w:val="0"/>
          <w:numId w:val="3"/>
        </w:numPr>
        <w:suppressAutoHyphens/>
        <w:jc w:val="both"/>
      </w:pPr>
      <w:r w:rsidRPr="00956DB9">
        <w:t>Gmina wiejska Przeworno</w:t>
      </w:r>
    </w:p>
    <w:p w:rsidR="005D5416" w:rsidRPr="00956DB9" w:rsidRDefault="005D5416" w:rsidP="00950D1B">
      <w:pPr>
        <w:pStyle w:val="Bezodstpw"/>
        <w:numPr>
          <w:ilvl w:val="0"/>
          <w:numId w:val="3"/>
        </w:numPr>
        <w:suppressAutoHyphens/>
        <w:jc w:val="both"/>
      </w:pPr>
      <w:r w:rsidRPr="00956DB9">
        <w:t>Gmina wiejska Borów</w:t>
      </w:r>
    </w:p>
    <w:p w:rsidR="005D5416" w:rsidRPr="00956DB9" w:rsidRDefault="005D5416" w:rsidP="00950D1B">
      <w:pPr>
        <w:pStyle w:val="Bezodstpw"/>
        <w:numPr>
          <w:ilvl w:val="0"/>
          <w:numId w:val="3"/>
        </w:numPr>
        <w:suppressAutoHyphens/>
        <w:jc w:val="both"/>
      </w:pPr>
      <w:r w:rsidRPr="00956DB9">
        <w:t>Gmina wiejska Kondratowice</w:t>
      </w:r>
    </w:p>
    <w:p w:rsidR="005D5416" w:rsidRPr="00956DB9" w:rsidRDefault="005D5416" w:rsidP="00950D1B">
      <w:pPr>
        <w:pStyle w:val="Bezodstpw"/>
        <w:suppressAutoHyphens/>
        <w:ind w:left="720"/>
        <w:jc w:val="both"/>
      </w:pPr>
    </w:p>
    <w:p w:rsidR="005D5416" w:rsidRPr="00956DB9" w:rsidRDefault="00C1777A" w:rsidP="00950D1B">
      <w:pPr>
        <w:autoSpaceDE w:val="0"/>
        <w:spacing w:line="240" w:lineRule="auto"/>
        <w:jc w:val="both"/>
        <w:rPr>
          <w:rFonts w:eastAsia="Arial Unicode MS"/>
        </w:rPr>
      </w:pPr>
      <w:r>
        <w:rPr>
          <w:b/>
          <w:noProof/>
          <w:spacing w:val="4"/>
          <w:lang w:eastAsia="pl-PL"/>
        </w:rPr>
        <w:drawing>
          <wp:anchor distT="0" distB="0" distL="114300" distR="114300" simplePos="0" relativeHeight="251675136" behindDoc="0" locked="0" layoutInCell="1" allowOverlap="1">
            <wp:simplePos x="0" y="0"/>
            <wp:positionH relativeFrom="column">
              <wp:posOffset>21590</wp:posOffset>
            </wp:positionH>
            <wp:positionV relativeFrom="paragraph">
              <wp:posOffset>635</wp:posOffset>
            </wp:positionV>
            <wp:extent cx="1064895" cy="1219200"/>
            <wp:effectExtent l="19050" t="0" r="1905" b="0"/>
            <wp:wrapSquare wrapText="bothSides"/>
            <wp:docPr id="40" name="Obraz 9" descr="herb_strzelin_217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erb_strzelin_217044.png"/>
                    <pic:cNvPicPr>
                      <a:picLocks noChangeAspect="1" noChangeArrowheads="1"/>
                    </pic:cNvPicPr>
                  </pic:nvPicPr>
                  <pic:blipFill>
                    <a:blip r:embed="rId13" cstate="print"/>
                    <a:srcRect/>
                    <a:stretch>
                      <a:fillRect/>
                    </a:stretch>
                  </pic:blipFill>
                  <pic:spPr bwMode="auto">
                    <a:xfrm>
                      <a:off x="0" y="0"/>
                      <a:ext cx="1064895" cy="1219200"/>
                    </a:xfrm>
                    <a:prstGeom prst="rect">
                      <a:avLst/>
                    </a:prstGeom>
                    <a:noFill/>
                    <a:ln w="9525">
                      <a:noFill/>
                      <a:miter lim="800000"/>
                      <a:headEnd/>
                      <a:tailEnd/>
                    </a:ln>
                  </pic:spPr>
                </pic:pic>
              </a:graphicData>
            </a:graphic>
          </wp:anchor>
        </w:drawing>
      </w:r>
      <w:r w:rsidR="005D5416" w:rsidRPr="00956DB9">
        <w:rPr>
          <w:b/>
          <w:spacing w:val="4"/>
        </w:rPr>
        <w:t>Gmina miejsko</w:t>
      </w:r>
      <w:r w:rsidR="005E07A7" w:rsidRPr="00956DB9">
        <w:rPr>
          <w:b/>
          <w:spacing w:val="4"/>
        </w:rPr>
        <w:t xml:space="preserve"> –</w:t>
      </w:r>
      <w:r w:rsidR="005D5416" w:rsidRPr="00956DB9">
        <w:rPr>
          <w:b/>
          <w:spacing w:val="4"/>
        </w:rPr>
        <w:t xml:space="preserve"> wiejska Strzelin: </w:t>
      </w:r>
      <w:r w:rsidR="005D5416" w:rsidRPr="00956DB9">
        <w:t>Znajduje się</w:t>
      </w:r>
      <w:r w:rsidR="007A7263" w:rsidRPr="00956DB9">
        <w:t xml:space="preserve"> w </w:t>
      </w:r>
      <w:r w:rsidR="005D5416" w:rsidRPr="00956DB9">
        <w:t>południowo – zachodniej części</w:t>
      </w:r>
      <w:r w:rsidR="007A7263" w:rsidRPr="00956DB9">
        <w:t xml:space="preserve"> </w:t>
      </w:r>
      <w:r w:rsidR="005D5416" w:rsidRPr="00956DB9">
        <w:t>powiatu</w:t>
      </w:r>
      <w:r w:rsidR="007A7263" w:rsidRPr="00956DB9">
        <w:t xml:space="preserve"> i </w:t>
      </w:r>
      <w:r w:rsidR="005D5416" w:rsidRPr="00956DB9">
        <w:t>zajmuje</w:t>
      </w:r>
      <w:r w:rsidR="007A7263" w:rsidRPr="00956DB9">
        <w:t xml:space="preserve"> </w:t>
      </w:r>
      <w:r w:rsidR="005D5416" w:rsidRPr="00956DB9">
        <w:t>powierzchnię 171,4 km</w:t>
      </w:r>
      <w:r w:rsidR="005D5416" w:rsidRPr="00956DB9">
        <w:rPr>
          <w:vertAlign w:val="superscript"/>
        </w:rPr>
        <w:t xml:space="preserve">2 </w:t>
      </w:r>
      <w:r w:rsidR="005D5416" w:rsidRPr="00956DB9">
        <w:t>. Jest to n</w:t>
      </w:r>
      <w:r w:rsidR="005D5416" w:rsidRPr="00956DB9">
        <w:rPr>
          <w:spacing w:val="4"/>
        </w:rPr>
        <w:t>ajwiększa gmina</w:t>
      </w:r>
      <w:r w:rsidR="007A7263" w:rsidRPr="00956DB9">
        <w:rPr>
          <w:spacing w:val="4"/>
        </w:rPr>
        <w:t xml:space="preserve"> w </w:t>
      </w:r>
      <w:r w:rsidR="005D5416" w:rsidRPr="00956DB9">
        <w:rPr>
          <w:spacing w:val="4"/>
        </w:rPr>
        <w:t>powiecie strzelińskim, siedziba władz powiatowych</w:t>
      </w:r>
      <w:r w:rsidR="007A7263" w:rsidRPr="00956DB9">
        <w:rPr>
          <w:spacing w:val="4"/>
        </w:rPr>
        <w:t xml:space="preserve"> i </w:t>
      </w:r>
      <w:r w:rsidR="005D5416" w:rsidRPr="00956DB9">
        <w:rPr>
          <w:spacing w:val="4"/>
        </w:rPr>
        <w:t>miejskich. Ponad</w:t>
      </w:r>
      <w:r w:rsidR="007A7263" w:rsidRPr="00956DB9">
        <w:rPr>
          <w:spacing w:val="4"/>
        </w:rPr>
        <w:t xml:space="preserve"> </w:t>
      </w:r>
      <w:r w:rsidR="005D5416" w:rsidRPr="00956DB9">
        <w:rPr>
          <w:rFonts w:eastAsia="Arial Unicode MS"/>
        </w:rPr>
        <w:t>117 km</w:t>
      </w:r>
      <w:r w:rsidR="005D5416" w:rsidRPr="00956DB9">
        <w:rPr>
          <w:rFonts w:eastAsia="Arial Unicode MS"/>
          <w:vertAlign w:val="superscript"/>
        </w:rPr>
        <w:t>2</w:t>
      </w:r>
      <w:r w:rsidR="005D5416" w:rsidRPr="00956DB9">
        <w:rPr>
          <w:rFonts w:eastAsia="Arial Unicode MS"/>
        </w:rPr>
        <w:t xml:space="preserve"> stanowią użytki rolne, lasy</w:t>
      </w:r>
      <w:r w:rsidR="007A7263" w:rsidRPr="00956DB9">
        <w:rPr>
          <w:rFonts w:eastAsia="Arial Unicode MS"/>
        </w:rPr>
        <w:t xml:space="preserve"> i </w:t>
      </w:r>
      <w:r w:rsidR="005D5416" w:rsidRPr="00956DB9">
        <w:rPr>
          <w:rFonts w:eastAsia="Arial Unicode MS"/>
        </w:rPr>
        <w:t>grunty leśne zajmują ponad 16,4 km</w:t>
      </w:r>
      <w:r w:rsidR="005D5416" w:rsidRPr="00956DB9">
        <w:rPr>
          <w:rFonts w:eastAsia="Arial Unicode MS"/>
          <w:vertAlign w:val="superscript"/>
        </w:rPr>
        <w:t>2</w:t>
      </w:r>
      <w:r w:rsidR="005D5416" w:rsidRPr="00956DB9">
        <w:rPr>
          <w:rFonts w:eastAsia="Arial Unicode MS"/>
        </w:rPr>
        <w:t>. Duży udział użytków rolnych</w:t>
      </w:r>
      <w:r w:rsidR="007A7263" w:rsidRPr="00956DB9">
        <w:rPr>
          <w:rFonts w:eastAsia="Arial Unicode MS"/>
          <w:vertAlign w:val="superscript"/>
        </w:rPr>
        <w:t xml:space="preserve"> w </w:t>
      </w:r>
      <w:r w:rsidR="005D5416" w:rsidRPr="00956DB9">
        <w:rPr>
          <w:rFonts w:eastAsia="Arial Unicode MS"/>
        </w:rPr>
        <w:t>ogólnej powierzchni Gminy oraz dobre gleby ukształtowały je</w:t>
      </w:r>
      <w:r w:rsidR="005E07A7" w:rsidRPr="00956DB9">
        <w:rPr>
          <w:rFonts w:eastAsia="Arial Unicode MS"/>
        </w:rPr>
        <w:t>j rolniczy charakter. Przemysł g</w:t>
      </w:r>
      <w:r w:rsidR="005D5416" w:rsidRPr="00956DB9">
        <w:rPr>
          <w:rFonts w:eastAsia="Arial Unicode MS"/>
        </w:rPr>
        <w:t xml:space="preserve">miny skupia się głównie wokół miasta Strzelina. </w:t>
      </w:r>
      <w:r w:rsidR="005D5416" w:rsidRPr="00956DB9">
        <w:rPr>
          <w:rFonts w:eastAsia="Arial Unicode MS"/>
          <w:b/>
        </w:rPr>
        <w:t>Gminę Strzelin wg GUS zamieszkiwało 31 grudnia 2013r</w:t>
      </w:r>
      <w:r w:rsidR="005D5416" w:rsidRPr="00956DB9">
        <w:rPr>
          <w:rFonts w:eastAsia="Arial Unicode MS"/>
        </w:rPr>
        <w:t xml:space="preserve">. </w:t>
      </w:r>
      <w:r w:rsidR="005D5416" w:rsidRPr="00956DB9">
        <w:rPr>
          <w:rFonts w:eastAsia="Arial Unicode MS"/>
          <w:b/>
        </w:rPr>
        <w:t>22 138 osób,</w:t>
      </w:r>
      <w:r w:rsidR="007A7263" w:rsidRPr="00956DB9">
        <w:rPr>
          <w:rFonts w:eastAsia="Arial Unicode MS"/>
          <w:b/>
        </w:rPr>
        <w:t xml:space="preserve"> w </w:t>
      </w:r>
      <w:r w:rsidR="005D5416" w:rsidRPr="00956DB9">
        <w:rPr>
          <w:rFonts w:eastAsia="Arial Unicode MS"/>
          <w:b/>
        </w:rPr>
        <w:t>tym miasto Strzelin zamieszkiwały 12 556 osoby, obszary wiejskie gminy zamieszkiwało 9 582 osób</w:t>
      </w:r>
    </w:p>
    <w:p w:rsidR="005D5416" w:rsidRPr="00956DB9" w:rsidRDefault="00C1777A" w:rsidP="00950D1B">
      <w:pPr>
        <w:autoSpaceDE w:val="0"/>
        <w:spacing w:after="0" w:line="240" w:lineRule="auto"/>
        <w:jc w:val="both"/>
        <w:rPr>
          <w:rFonts w:cs="Calibri"/>
          <w:b/>
          <w:spacing w:val="4"/>
        </w:rPr>
      </w:pPr>
      <w:r>
        <w:rPr>
          <w:rFonts w:eastAsia="Arial Unicode MS"/>
          <w:noProof/>
          <w:lang w:eastAsia="pl-PL"/>
        </w:rPr>
        <w:drawing>
          <wp:anchor distT="0" distB="0" distL="114300" distR="114300" simplePos="0" relativeHeight="251638272" behindDoc="1" locked="0" layoutInCell="1" allowOverlap="1">
            <wp:simplePos x="0" y="0"/>
            <wp:positionH relativeFrom="column">
              <wp:posOffset>21590</wp:posOffset>
            </wp:positionH>
            <wp:positionV relativeFrom="paragraph">
              <wp:posOffset>5715</wp:posOffset>
            </wp:positionV>
            <wp:extent cx="1043305" cy="1254125"/>
            <wp:effectExtent l="19050" t="0" r="4445" b="0"/>
            <wp:wrapTight wrapText="bothSides">
              <wp:wrapPolygon edited="0">
                <wp:start x="-394" y="0"/>
                <wp:lineTo x="-394" y="16405"/>
                <wp:lineTo x="5127" y="20998"/>
                <wp:lineTo x="7099" y="21327"/>
                <wp:lineTo x="14593" y="21327"/>
                <wp:lineTo x="14987" y="21327"/>
                <wp:lineTo x="15776" y="20998"/>
                <wp:lineTo x="16959" y="20998"/>
                <wp:lineTo x="21692" y="16733"/>
                <wp:lineTo x="21692" y="0"/>
                <wp:lineTo x="-394" y="0"/>
              </wp:wrapPolygon>
            </wp:wrapTight>
            <wp:docPr id="17" name="Obraz 1" descr="E:\KONSULTACJEW SPOŁECZNE LSR\LSR 2015-2023\wiazow_herb_wz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KONSULTACJEW SPOŁECZNE LSR\LSR 2015-2023\wiazow_herb_wzor.png"/>
                    <pic:cNvPicPr>
                      <a:picLocks noChangeAspect="1" noChangeArrowheads="1"/>
                    </pic:cNvPicPr>
                  </pic:nvPicPr>
                  <pic:blipFill>
                    <a:blip r:embed="rId14" cstate="print"/>
                    <a:srcRect/>
                    <a:stretch>
                      <a:fillRect/>
                    </a:stretch>
                  </pic:blipFill>
                  <pic:spPr bwMode="auto">
                    <a:xfrm>
                      <a:off x="0" y="0"/>
                      <a:ext cx="1043305" cy="1254125"/>
                    </a:xfrm>
                    <a:prstGeom prst="rect">
                      <a:avLst/>
                    </a:prstGeom>
                    <a:noFill/>
                    <a:ln w="9525">
                      <a:noFill/>
                      <a:miter lim="800000"/>
                      <a:headEnd/>
                      <a:tailEnd/>
                    </a:ln>
                  </pic:spPr>
                </pic:pic>
              </a:graphicData>
            </a:graphic>
          </wp:anchor>
        </w:drawing>
      </w:r>
      <w:r w:rsidR="005D5416" w:rsidRPr="00956DB9">
        <w:rPr>
          <w:b/>
        </w:rPr>
        <w:t>Gmina miejsko</w:t>
      </w:r>
      <w:r w:rsidR="005E07A7" w:rsidRPr="00956DB9">
        <w:rPr>
          <w:b/>
        </w:rPr>
        <w:t xml:space="preserve"> –</w:t>
      </w:r>
      <w:r w:rsidR="005D5416" w:rsidRPr="00956DB9">
        <w:rPr>
          <w:b/>
        </w:rPr>
        <w:t xml:space="preserve"> wiejska Wiązów</w:t>
      </w:r>
      <w:r w:rsidR="005D5416" w:rsidRPr="00956DB9">
        <w:t xml:space="preserve"> leży we wschodniej części powiatu</w:t>
      </w:r>
      <w:r w:rsidR="007A7263" w:rsidRPr="00956DB9">
        <w:t xml:space="preserve"> i </w:t>
      </w:r>
      <w:r w:rsidR="005D5416" w:rsidRPr="00956DB9">
        <w:t xml:space="preserve">zajmuje obszar 141,8 km², co daje 22,8 proc. powierzchni powiatu. </w:t>
      </w:r>
      <w:r w:rsidR="005D5416" w:rsidRPr="00956DB9">
        <w:rPr>
          <w:rFonts w:eastAsia="Arial Unicode MS"/>
        </w:rPr>
        <w:t>Jest ona drugą, co do wielkości, gmi</w:t>
      </w:r>
      <w:r w:rsidR="005E07A7" w:rsidRPr="00956DB9">
        <w:rPr>
          <w:rFonts w:eastAsia="Arial Unicode MS"/>
        </w:rPr>
        <w:t>ną wchodzącą</w:t>
      </w:r>
      <w:r w:rsidR="007A7263" w:rsidRPr="00956DB9">
        <w:rPr>
          <w:rFonts w:eastAsia="Arial Unicode MS"/>
        </w:rPr>
        <w:t xml:space="preserve"> w </w:t>
      </w:r>
      <w:r w:rsidR="005E07A7" w:rsidRPr="00956DB9">
        <w:rPr>
          <w:rFonts w:eastAsia="Arial Unicode MS"/>
        </w:rPr>
        <w:t>skład</w:t>
      </w:r>
      <w:r w:rsidR="007A7263" w:rsidRPr="00956DB9">
        <w:rPr>
          <w:rFonts w:eastAsia="Arial Unicode MS"/>
        </w:rPr>
        <w:t xml:space="preserve"> </w:t>
      </w:r>
      <w:r w:rsidR="005E07A7" w:rsidRPr="00956DB9">
        <w:rPr>
          <w:rFonts w:eastAsia="Arial Unicode MS"/>
        </w:rPr>
        <w:t>powiatu strzelińskiego.</w:t>
      </w:r>
      <w:r w:rsidR="007A7263" w:rsidRPr="00956DB9">
        <w:rPr>
          <w:rFonts w:eastAsia="Arial Unicode MS"/>
        </w:rPr>
        <w:t xml:space="preserve"> </w:t>
      </w:r>
      <w:r w:rsidR="005E07A7" w:rsidRPr="00956DB9">
        <w:rPr>
          <w:rFonts w:eastAsia="Arial Unicode MS"/>
        </w:rPr>
        <w:t>Z</w:t>
      </w:r>
      <w:r w:rsidR="005D5416" w:rsidRPr="00956DB9">
        <w:rPr>
          <w:rFonts w:eastAsia="Arial Unicode MS"/>
        </w:rPr>
        <w:t xml:space="preserve"> powyższej</w:t>
      </w:r>
      <w:r w:rsidR="007A7263" w:rsidRPr="00956DB9">
        <w:rPr>
          <w:rFonts w:eastAsia="Arial Unicode MS"/>
        </w:rPr>
        <w:t xml:space="preserve"> </w:t>
      </w:r>
      <w:r w:rsidR="005D5416" w:rsidRPr="00956DB9">
        <w:rPr>
          <w:rFonts w:eastAsia="Arial Unicode MS"/>
        </w:rPr>
        <w:t>powierzchni</w:t>
      </w:r>
      <w:r w:rsidR="007A7263" w:rsidRPr="00956DB9">
        <w:rPr>
          <w:rFonts w:eastAsia="Arial Unicode MS"/>
        </w:rPr>
        <w:t xml:space="preserve"> </w:t>
      </w:r>
      <w:r w:rsidR="005D5416" w:rsidRPr="00956DB9">
        <w:rPr>
          <w:rFonts w:eastAsia="Arial Unicode MS"/>
        </w:rPr>
        <w:t>9</w:t>
      </w:r>
      <w:r w:rsidR="007A7263" w:rsidRPr="00956DB9">
        <w:rPr>
          <w:rFonts w:eastAsia="Arial Unicode MS"/>
        </w:rPr>
        <w:t xml:space="preserve"> </w:t>
      </w:r>
      <w:r w:rsidR="005D5416" w:rsidRPr="00956DB9">
        <w:rPr>
          <w:rFonts w:eastAsia="Arial Unicode MS"/>
        </w:rPr>
        <w:t>km</w:t>
      </w:r>
      <w:r w:rsidR="005D5416" w:rsidRPr="00956DB9">
        <w:rPr>
          <w:rFonts w:eastAsia="Arial Unicode MS"/>
          <w:vertAlign w:val="superscript"/>
        </w:rPr>
        <w:t>2</w:t>
      </w:r>
      <w:r w:rsidR="007A7263" w:rsidRPr="00956DB9">
        <w:rPr>
          <w:rFonts w:eastAsia="Arial Unicode MS"/>
        </w:rPr>
        <w:t xml:space="preserve"> </w:t>
      </w:r>
      <w:r w:rsidR="005D5416" w:rsidRPr="00956DB9">
        <w:rPr>
          <w:rFonts w:eastAsia="Arial Unicode MS"/>
        </w:rPr>
        <w:t>zajmują</w:t>
      </w:r>
      <w:r w:rsidR="007A7263" w:rsidRPr="00956DB9">
        <w:rPr>
          <w:rFonts w:eastAsia="Arial Unicode MS"/>
        </w:rPr>
        <w:t xml:space="preserve"> </w:t>
      </w:r>
      <w:r w:rsidR="005D5416" w:rsidRPr="00956DB9">
        <w:rPr>
          <w:rFonts w:eastAsia="Arial Unicode MS"/>
        </w:rPr>
        <w:t>tereny</w:t>
      </w:r>
      <w:r w:rsidR="007A7263" w:rsidRPr="00956DB9">
        <w:rPr>
          <w:rFonts w:eastAsia="Arial Unicode MS"/>
        </w:rPr>
        <w:t xml:space="preserve"> </w:t>
      </w:r>
      <w:r w:rsidR="005D5416" w:rsidRPr="00956DB9">
        <w:rPr>
          <w:rFonts w:eastAsia="Arial Unicode MS"/>
        </w:rPr>
        <w:t>administracyjne</w:t>
      </w:r>
      <w:r w:rsidR="007A7263" w:rsidRPr="00956DB9">
        <w:rPr>
          <w:rFonts w:eastAsia="Arial Unicode MS"/>
        </w:rPr>
        <w:t xml:space="preserve"> </w:t>
      </w:r>
      <w:r w:rsidR="005D5416" w:rsidRPr="00956DB9">
        <w:rPr>
          <w:rFonts w:eastAsia="Arial Unicode MS"/>
        </w:rPr>
        <w:t>miasta Wiązów. Niezwykle korzystne warunki klimatyczne, niemal płaskie ukształtowanie terenu oraz</w:t>
      </w:r>
      <w:r w:rsidR="007A7263" w:rsidRPr="00956DB9">
        <w:rPr>
          <w:rFonts w:eastAsia="Arial Unicode MS"/>
        </w:rPr>
        <w:t xml:space="preserve"> </w:t>
      </w:r>
      <w:r w:rsidR="005D5416" w:rsidRPr="00956DB9">
        <w:rPr>
          <w:rFonts w:eastAsia="Arial Unicode MS"/>
        </w:rPr>
        <w:t>zasobność</w:t>
      </w:r>
      <w:r w:rsidR="007A7263" w:rsidRPr="00956DB9">
        <w:rPr>
          <w:rFonts w:eastAsia="Arial Unicode MS"/>
        </w:rPr>
        <w:t xml:space="preserve"> w </w:t>
      </w:r>
      <w:r w:rsidR="005D5416" w:rsidRPr="00956DB9">
        <w:rPr>
          <w:rFonts w:eastAsia="Arial Unicode MS"/>
        </w:rPr>
        <w:t>wodę</w:t>
      </w:r>
      <w:r w:rsidR="007A7263" w:rsidRPr="00956DB9">
        <w:rPr>
          <w:rFonts w:eastAsia="Arial Unicode MS"/>
        </w:rPr>
        <w:t xml:space="preserve"> i </w:t>
      </w:r>
      <w:r w:rsidR="005D5416" w:rsidRPr="00956DB9">
        <w:rPr>
          <w:rFonts w:eastAsia="Arial Unicode MS"/>
        </w:rPr>
        <w:t>wyjątkowo dobre gleby sprawiły, że region</w:t>
      </w:r>
      <w:r w:rsidR="007A7263" w:rsidRPr="00956DB9">
        <w:rPr>
          <w:rFonts w:eastAsia="Arial Unicode MS"/>
        </w:rPr>
        <w:t xml:space="preserve"> w </w:t>
      </w:r>
      <w:r w:rsidR="005D5416" w:rsidRPr="00956DB9">
        <w:rPr>
          <w:rFonts w:eastAsia="Arial Unicode MS"/>
        </w:rPr>
        <w:t>którym znajduje się gmina</w:t>
      </w:r>
      <w:r w:rsidR="007A7263" w:rsidRPr="00956DB9">
        <w:rPr>
          <w:rFonts w:eastAsia="Arial Unicode MS"/>
        </w:rPr>
        <w:t xml:space="preserve"> </w:t>
      </w:r>
      <w:r w:rsidR="005D5416" w:rsidRPr="00956DB9">
        <w:rPr>
          <w:rFonts w:eastAsia="Arial Unicode MS"/>
        </w:rPr>
        <w:t>Wiązów</w:t>
      </w:r>
      <w:r w:rsidR="007A7263" w:rsidRPr="00956DB9">
        <w:rPr>
          <w:rFonts w:eastAsia="Arial Unicode MS"/>
        </w:rPr>
        <w:t xml:space="preserve"> </w:t>
      </w:r>
      <w:r w:rsidR="005D5416" w:rsidRPr="00956DB9">
        <w:rPr>
          <w:rFonts w:eastAsia="Arial Unicode MS"/>
        </w:rPr>
        <w:t>to</w:t>
      </w:r>
      <w:r w:rsidR="007A7263" w:rsidRPr="00956DB9">
        <w:rPr>
          <w:rFonts w:eastAsia="Arial Unicode MS"/>
        </w:rPr>
        <w:t xml:space="preserve"> </w:t>
      </w:r>
      <w:r w:rsidR="005D5416" w:rsidRPr="00956DB9">
        <w:rPr>
          <w:rFonts w:eastAsia="Arial Unicode MS"/>
        </w:rPr>
        <w:t>jeden</w:t>
      </w:r>
      <w:r w:rsidR="007A7263" w:rsidRPr="00956DB9">
        <w:rPr>
          <w:rFonts w:eastAsia="Arial Unicode MS"/>
        </w:rPr>
        <w:t xml:space="preserve"> z </w:t>
      </w:r>
      <w:r w:rsidR="005D5416" w:rsidRPr="00956DB9">
        <w:rPr>
          <w:rFonts w:eastAsia="Arial Unicode MS"/>
        </w:rPr>
        <w:t>najważniejszych</w:t>
      </w:r>
      <w:r w:rsidR="007A7263" w:rsidRPr="00956DB9">
        <w:rPr>
          <w:rFonts w:eastAsia="Arial Unicode MS"/>
        </w:rPr>
        <w:t xml:space="preserve"> </w:t>
      </w:r>
      <w:r w:rsidR="005D5416" w:rsidRPr="00956DB9">
        <w:rPr>
          <w:rFonts w:eastAsia="Arial Unicode MS"/>
        </w:rPr>
        <w:t>obszarów</w:t>
      </w:r>
      <w:r w:rsidR="007A7263" w:rsidRPr="00956DB9">
        <w:rPr>
          <w:rFonts w:eastAsia="Arial Unicode MS"/>
        </w:rPr>
        <w:t xml:space="preserve"> </w:t>
      </w:r>
      <w:r w:rsidR="005D5416" w:rsidRPr="00956DB9">
        <w:rPr>
          <w:rFonts w:eastAsia="Arial Unicode MS"/>
        </w:rPr>
        <w:t>rolniczych</w:t>
      </w:r>
      <w:r w:rsidR="007A7263" w:rsidRPr="00956DB9">
        <w:rPr>
          <w:rFonts w:eastAsia="Arial Unicode MS"/>
        </w:rPr>
        <w:t xml:space="preserve"> w </w:t>
      </w:r>
      <w:r w:rsidR="005D5416" w:rsidRPr="00956DB9">
        <w:rPr>
          <w:rFonts w:eastAsia="Arial Unicode MS"/>
        </w:rPr>
        <w:t>Polsce.</w:t>
      </w:r>
      <w:r w:rsidR="007A7263" w:rsidRPr="00956DB9">
        <w:rPr>
          <w:rFonts w:eastAsia="Arial Unicode MS"/>
        </w:rPr>
        <w:t xml:space="preserve"> </w:t>
      </w:r>
      <w:r w:rsidR="005D5416" w:rsidRPr="00956DB9">
        <w:rPr>
          <w:rFonts w:eastAsia="Arial Unicode MS"/>
        </w:rPr>
        <w:t>Grunty</w:t>
      </w:r>
      <w:r w:rsidR="007A7263" w:rsidRPr="00956DB9">
        <w:rPr>
          <w:rFonts w:eastAsia="Arial Unicode MS"/>
        </w:rPr>
        <w:t xml:space="preserve"> </w:t>
      </w:r>
      <w:r w:rsidR="005D5416" w:rsidRPr="00956DB9">
        <w:rPr>
          <w:rFonts w:eastAsia="Arial Unicode MS"/>
        </w:rPr>
        <w:t>orne</w:t>
      </w:r>
      <w:r w:rsidR="007A7263" w:rsidRPr="00956DB9">
        <w:rPr>
          <w:rFonts w:eastAsia="Arial Unicode MS"/>
        </w:rPr>
        <w:t xml:space="preserve"> </w:t>
      </w:r>
      <w:r w:rsidR="005D5416" w:rsidRPr="00956DB9">
        <w:rPr>
          <w:rFonts w:eastAsia="Arial Unicode MS"/>
        </w:rPr>
        <w:t>stanowią ponad 81 % powierzchni</w:t>
      </w:r>
      <w:r w:rsidR="007A7263" w:rsidRPr="00956DB9">
        <w:rPr>
          <w:rFonts w:eastAsia="Arial Unicode MS"/>
        </w:rPr>
        <w:t xml:space="preserve"> </w:t>
      </w:r>
      <w:r w:rsidR="005D5416" w:rsidRPr="00956DB9">
        <w:rPr>
          <w:rFonts w:eastAsia="Arial Unicode MS"/>
        </w:rPr>
        <w:t>ogól</w:t>
      </w:r>
      <w:r w:rsidR="005E07A7" w:rsidRPr="00956DB9">
        <w:rPr>
          <w:rFonts w:eastAsia="Arial Unicode MS"/>
        </w:rPr>
        <w:t>nej,</w:t>
      </w:r>
      <w:r w:rsidR="005E07A7" w:rsidRPr="00956DB9">
        <w:rPr>
          <w:rFonts w:eastAsia="Arial Unicode MS"/>
        </w:rPr>
        <w:br/>
        <w:t>a</w:t>
      </w:r>
      <w:r w:rsidR="005D5416" w:rsidRPr="00956DB9">
        <w:rPr>
          <w:rFonts w:eastAsia="Arial Unicode MS"/>
        </w:rPr>
        <w:t xml:space="preserve"> wraz</w:t>
      </w:r>
      <w:r w:rsidR="007A7263" w:rsidRPr="00956DB9">
        <w:rPr>
          <w:rFonts w:eastAsia="Arial Unicode MS"/>
        </w:rPr>
        <w:t xml:space="preserve"> z </w:t>
      </w:r>
      <w:r w:rsidR="005D5416" w:rsidRPr="00956DB9">
        <w:rPr>
          <w:rFonts w:eastAsia="Arial Unicode MS"/>
        </w:rPr>
        <w:t>pastwiskami,</w:t>
      </w:r>
      <w:r w:rsidR="007A7263" w:rsidRPr="00956DB9">
        <w:rPr>
          <w:rFonts w:eastAsia="Arial Unicode MS"/>
        </w:rPr>
        <w:t xml:space="preserve"> </w:t>
      </w:r>
      <w:r w:rsidR="005D5416" w:rsidRPr="00956DB9">
        <w:rPr>
          <w:rFonts w:eastAsia="Arial Unicode MS"/>
        </w:rPr>
        <w:t>sadami</w:t>
      </w:r>
      <w:r w:rsidR="007A7263" w:rsidRPr="00956DB9">
        <w:rPr>
          <w:rFonts w:eastAsia="Arial Unicode MS"/>
        </w:rPr>
        <w:t xml:space="preserve"> i </w:t>
      </w:r>
      <w:r w:rsidR="005D5416" w:rsidRPr="00956DB9">
        <w:rPr>
          <w:rFonts w:eastAsia="Arial Unicode MS"/>
        </w:rPr>
        <w:t>łąkami</w:t>
      </w:r>
      <w:r w:rsidR="007A7263" w:rsidRPr="00956DB9">
        <w:rPr>
          <w:rFonts w:eastAsia="Arial Unicode MS"/>
        </w:rPr>
        <w:t xml:space="preserve"> </w:t>
      </w:r>
      <w:r w:rsidR="005D5416" w:rsidRPr="00956DB9">
        <w:rPr>
          <w:rFonts w:eastAsia="Arial Unicode MS"/>
        </w:rPr>
        <w:t>wszystkie</w:t>
      </w:r>
      <w:r w:rsidR="007A7263" w:rsidRPr="00956DB9">
        <w:rPr>
          <w:rFonts w:eastAsia="Arial Unicode MS"/>
        </w:rPr>
        <w:t xml:space="preserve"> </w:t>
      </w:r>
      <w:r w:rsidR="005D5416" w:rsidRPr="00956DB9">
        <w:rPr>
          <w:rFonts w:eastAsia="Arial Unicode MS"/>
        </w:rPr>
        <w:t>użytki</w:t>
      </w:r>
      <w:r w:rsidR="007A7263" w:rsidRPr="00956DB9">
        <w:rPr>
          <w:rFonts w:eastAsia="Arial Unicode MS"/>
        </w:rPr>
        <w:t xml:space="preserve"> </w:t>
      </w:r>
      <w:r w:rsidR="005D5416" w:rsidRPr="00956DB9">
        <w:rPr>
          <w:rFonts w:eastAsia="Arial Unicode MS"/>
        </w:rPr>
        <w:t>rolne</w:t>
      </w:r>
      <w:r w:rsidR="007A7263" w:rsidRPr="00956DB9">
        <w:rPr>
          <w:rFonts w:eastAsia="Arial Unicode MS"/>
        </w:rPr>
        <w:t xml:space="preserve"> </w:t>
      </w:r>
      <w:r w:rsidR="005D5416" w:rsidRPr="00956DB9">
        <w:rPr>
          <w:rFonts w:eastAsia="Arial Unicode MS"/>
        </w:rPr>
        <w:t>to</w:t>
      </w:r>
      <w:r w:rsidR="007A7263" w:rsidRPr="00956DB9">
        <w:rPr>
          <w:rFonts w:eastAsia="Arial Unicode MS"/>
        </w:rPr>
        <w:t xml:space="preserve"> </w:t>
      </w:r>
      <w:r w:rsidR="005D5416" w:rsidRPr="00956DB9">
        <w:rPr>
          <w:rFonts w:eastAsia="Arial Unicode MS"/>
        </w:rPr>
        <w:t>blisko</w:t>
      </w:r>
      <w:r w:rsidR="007A7263" w:rsidRPr="00956DB9">
        <w:rPr>
          <w:rFonts w:eastAsia="Arial Unicode MS"/>
        </w:rPr>
        <w:t xml:space="preserve"> </w:t>
      </w:r>
      <w:r w:rsidR="005D5416" w:rsidRPr="00956DB9">
        <w:rPr>
          <w:rFonts w:eastAsia="Arial Unicode MS"/>
        </w:rPr>
        <w:t>87</w:t>
      </w:r>
      <w:r w:rsidR="007A7263" w:rsidRPr="00956DB9">
        <w:rPr>
          <w:rFonts w:eastAsia="Arial Unicode MS"/>
        </w:rPr>
        <w:t xml:space="preserve"> </w:t>
      </w:r>
      <w:r w:rsidR="005D5416" w:rsidRPr="00956DB9">
        <w:rPr>
          <w:rFonts w:eastAsia="Arial Unicode MS"/>
        </w:rPr>
        <w:t>%</w:t>
      </w:r>
      <w:r w:rsidR="007A7263" w:rsidRPr="00956DB9">
        <w:rPr>
          <w:rFonts w:eastAsia="Arial Unicode MS"/>
        </w:rPr>
        <w:t xml:space="preserve"> </w:t>
      </w:r>
      <w:r w:rsidR="005D5416" w:rsidRPr="00956DB9">
        <w:rPr>
          <w:rFonts w:eastAsia="Arial Unicode MS"/>
        </w:rPr>
        <w:t xml:space="preserve">powierzchni gminy. </w:t>
      </w:r>
      <w:r w:rsidR="005D5416" w:rsidRPr="00956DB9">
        <w:rPr>
          <w:rFonts w:cs="Calibri"/>
          <w:b/>
          <w:spacing w:val="4"/>
        </w:rPr>
        <w:t>Gminę Wiązów wg GUS</w:t>
      </w:r>
      <w:r w:rsidR="007A7263" w:rsidRPr="00956DB9">
        <w:rPr>
          <w:rFonts w:cs="Calibri"/>
          <w:b/>
          <w:spacing w:val="4"/>
        </w:rPr>
        <w:t xml:space="preserve"> w </w:t>
      </w:r>
      <w:r w:rsidR="005D5416" w:rsidRPr="00956DB9">
        <w:rPr>
          <w:rFonts w:cs="Calibri"/>
          <w:b/>
          <w:spacing w:val="4"/>
        </w:rPr>
        <w:t>grudniu 2013r</w:t>
      </w:r>
      <w:r w:rsidR="005D5416" w:rsidRPr="00956DB9">
        <w:rPr>
          <w:rFonts w:cs="Calibri"/>
          <w:spacing w:val="4"/>
        </w:rPr>
        <w:t xml:space="preserve">. </w:t>
      </w:r>
      <w:r w:rsidR="005D5416" w:rsidRPr="00956DB9">
        <w:rPr>
          <w:rFonts w:cs="Calibri"/>
          <w:b/>
          <w:spacing w:val="4"/>
        </w:rPr>
        <w:t>zamieszkiwały 7 454 osoby,</w:t>
      </w:r>
      <w:r w:rsidR="007A7263" w:rsidRPr="00956DB9">
        <w:rPr>
          <w:rFonts w:cs="Calibri"/>
          <w:b/>
          <w:spacing w:val="4"/>
        </w:rPr>
        <w:t xml:space="preserve"> w </w:t>
      </w:r>
      <w:r w:rsidR="005D5416" w:rsidRPr="00956DB9">
        <w:rPr>
          <w:rFonts w:cs="Calibri"/>
          <w:b/>
          <w:spacing w:val="4"/>
        </w:rPr>
        <w:t xml:space="preserve">tym miasto Wiązów zamieszkiwało 2 327 osoby, obszary wiejskie gminy zamieszkiwało 5 127 osób. </w:t>
      </w:r>
    </w:p>
    <w:p w:rsidR="005D5416" w:rsidRPr="00956DB9" w:rsidRDefault="005D5416" w:rsidP="00950D1B">
      <w:pPr>
        <w:autoSpaceDE w:val="0"/>
        <w:spacing w:after="0" w:line="240" w:lineRule="auto"/>
        <w:jc w:val="both"/>
        <w:rPr>
          <w:rFonts w:eastAsia="Arial Unicode MS"/>
        </w:rPr>
      </w:pPr>
    </w:p>
    <w:p w:rsidR="005D5416" w:rsidRPr="00956DB9" w:rsidRDefault="00C1777A" w:rsidP="00950D1B">
      <w:pPr>
        <w:tabs>
          <w:tab w:val="left" w:pos="720"/>
        </w:tabs>
        <w:autoSpaceDE w:val="0"/>
        <w:spacing w:line="240" w:lineRule="auto"/>
        <w:jc w:val="both"/>
        <w:rPr>
          <w:rFonts w:cs="Calibri"/>
          <w:b/>
          <w:spacing w:val="4"/>
        </w:rPr>
      </w:pPr>
      <w:r>
        <w:rPr>
          <w:b/>
          <w:noProof/>
          <w:spacing w:val="4"/>
          <w:lang w:eastAsia="pl-PL"/>
        </w:rPr>
        <w:drawing>
          <wp:anchor distT="0" distB="0" distL="114935" distR="114935" simplePos="0" relativeHeight="251636224" behindDoc="0" locked="0" layoutInCell="1" allowOverlap="1">
            <wp:simplePos x="0" y="0"/>
            <wp:positionH relativeFrom="column">
              <wp:posOffset>33020</wp:posOffset>
            </wp:positionH>
            <wp:positionV relativeFrom="paragraph">
              <wp:posOffset>-5080</wp:posOffset>
            </wp:positionV>
            <wp:extent cx="1014730" cy="1202690"/>
            <wp:effectExtent l="19050" t="0" r="0" b="0"/>
            <wp:wrapSquare wrapText="bothSides"/>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1014730" cy="1202690"/>
                    </a:xfrm>
                    <a:prstGeom prst="rect">
                      <a:avLst/>
                    </a:prstGeom>
                    <a:solidFill>
                      <a:srgbClr val="FFFFFF"/>
                    </a:solidFill>
                    <a:ln w="9525">
                      <a:noFill/>
                      <a:miter lim="800000"/>
                      <a:headEnd/>
                      <a:tailEnd/>
                    </a:ln>
                  </pic:spPr>
                </pic:pic>
              </a:graphicData>
            </a:graphic>
          </wp:anchor>
        </w:drawing>
      </w:r>
      <w:r w:rsidR="005D5416" w:rsidRPr="00956DB9">
        <w:rPr>
          <w:b/>
          <w:spacing w:val="4"/>
        </w:rPr>
        <w:t xml:space="preserve">Gmina wiejska Przeworno </w:t>
      </w:r>
      <w:r w:rsidR="005D5416" w:rsidRPr="00956DB9">
        <w:t>usytuowana jest</w:t>
      </w:r>
      <w:r w:rsidR="007A7263" w:rsidRPr="00956DB9">
        <w:t xml:space="preserve"> w </w:t>
      </w:r>
      <w:r w:rsidR="005D5416" w:rsidRPr="00956DB9">
        <w:t>połud</w:t>
      </w:r>
      <w:r w:rsidR="005E07A7" w:rsidRPr="00956DB9">
        <w:t>niowo-wschodniej części powiatu</w:t>
      </w:r>
      <w:r w:rsidR="005E07A7" w:rsidRPr="00956DB9">
        <w:br/>
      </w:r>
      <w:r w:rsidR="005D5416" w:rsidRPr="00956DB9">
        <w:t>i zajmuje obszar 112 km</w:t>
      </w:r>
      <w:r w:rsidR="005D5416" w:rsidRPr="00956DB9">
        <w:rPr>
          <w:vertAlign w:val="superscript"/>
        </w:rPr>
        <w:t>2</w:t>
      </w:r>
      <w:r w:rsidR="005D5416" w:rsidRPr="00956DB9">
        <w:t>, co daje 18%</w:t>
      </w:r>
      <w:r w:rsidR="007A7263" w:rsidRPr="00956DB9">
        <w:t xml:space="preserve"> </w:t>
      </w:r>
      <w:r w:rsidR="005D5416" w:rsidRPr="00956DB9">
        <w:t>powierzchni powiatu strzelińskiego</w:t>
      </w:r>
      <w:r w:rsidR="00E83ECD" w:rsidRPr="00956DB9">
        <w:t xml:space="preserve">. W </w:t>
      </w:r>
      <w:r w:rsidR="005D5416" w:rsidRPr="00956DB9">
        <w:rPr>
          <w:spacing w:val="4"/>
        </w:rPr>
        <w:t>gminie dominuje przestrzeń rolnicza. Użytki rolne stanowią 74% powierzchni gminy,</w:t>
      </w:r>
      <w:r w:rsidR="007A7263" w:rsidRPr="00956DB9">
        <w:rPr>
          <w:spacing w:val="4"/>
        </w:rPr>
        <w:t xml:space="preserve"> w </w:t>
      </w:r>
      <w:r w:rsidR="005D5416" w:rsidRPr="00956DB9">
        <w:rPr>
          <w:spacing w:val="4"/>
        </w:rPr>
        <w:t>tym grunty orne stanowią aż 86 % użytków rolnych. Trwałe użytki zielone (łąki</w:t>
      </w:r>
      <w:r w:rsidR="007A7263" w:rsidRPr="00956DB9">
        <w:rPr>
          <w:spacing w:val="4"/>
        </w:rPr>
        <w:t xml:space="preserve"> i </w:t>
      </w:r>
      <w:r w:rsidR="005D5416" w:rsidRPr="00956DB9">
        <w:rPr>
          <w:spacing w:val="4"/>
        </w:rPr>
        <w:t>pastwiska) występują</w:t>
      </w:r>
      <w:r w:rsidR="007A7263" w:rsidRPr="00956DB9">
        <w:rPr>
          <w:spacing w:val="4"/>
        </w:rPr>
        <w:t xml:space="preserve"> w </w:t>
      </w:r>
      <w:r w:rsidR="005D5416" w:rsidRPr="00956DB9">
        <w:rPr>
          <w:spacing w:val="4"/>
        </w:rPr>
        <w:t>dolinach cieków, obniżeniach terenu okresowo podmokłych</w:t>
      </w:r>
      <w:r w:rsidR="007A7263" w:rsidRPr="00956DB9">
        <w:rPr>
          <w:spacing w:val="4"/>
        </w:rPr>
        <w:t xml:space="preserve"> i </w:t>
      </w:r>
      <w:r w:rsidR="005D5416" w:rsidRPr="00956DB9">
        <w:rPr>
          <w:spacing w:val="4"/>
        </w:rPr>
        <w:t>zajmują około 9,4%. Pozostałe grunty (sady, nieużytki, tereny zabudowane</w:t>
      </w:r>
      <w:r w:rsidR="007A7263" w:rsidRPr="00956DB9">
        <w:rPr>
          <w:spacing w:val="4"/>
        </w:rPr>
        <w:t xml:space="preserve"> i </w:t>
      </w:r>
      <w:r w:rsidR="005D5416" w:rsidRPr="00956DB9">
        <w:rPr>
          <w:spacing w:val="4"/>
        </w:rPr>
        <w:t xml:space="preserve">komunikacyjne, wody itp.) oraz nieużytki zajmują łącznie 8,9%. </w:t>
      </w:r>
      <w:r w:rsidR="005E07A7" w:rsidRPr="00956DB9">
        <w:t>Przez teren g</w:t>
      </w:r>
      <w:r w:rsidR="005D5416" w:rsidRPr="00956DB9">
        <w:t>miny przebiega g</w:t>
      </w:r>
      <w:r w:rsidR="005D5416" w:rsidRPr="00956DB9">
        <w:rPr>
          <w:rFonts w:eastAsia="TTE15BB0C0t00"/>
        </w:rPr>
        <w:t>ę</w:t>
      </w:r>
      <w:r w:rsidR="005D5416" w:rsidRPr="00956DB9">
        <w:t>sta sie</w:t>
      </w:r>
      <w:r w:rsidR="005D5416" w:rsidRPr="00956DB9">
        <w:rPr>
          <w:rFonts w:eastAsia="TTE15BB0C0t00"/>
        </w:rPr>
        <w:t xml:space="preserve">ć </w:t>
      </w:r>
      <w:r w:rsidR="005D5416" w:rsidRPr="00956DB9">
        <w:t>dróg publicznych. Gmina posiada korzystne poł</w:t>
      </w:r>
      <w:r w:rsidR="005D5416" w:rsidRPr="00956DB9">
        <w:rPr>
          <w:rFonts w:eastAsia="TTE15BB0C0t00"/>
        </w:rPr>
        <w:t>ą</w:t>
      </w:r>
      <w:r w:rsidR="005D5416" w:rsidRPr="00956DB9">
        <w:t>czenia drogowe</w:t>
      </w:r>
      <w:r w:rsidR="007A7263" w:rsidRPr="00956DB9">
        <w:t xml:space="preserve"> z </w:t>
      </w:r>
      <w:r w:rsidR="005D5416" w:rsidRPr="00956DB9">
        <w:t>du</w:t>
      </w:r>
      <w:r w:rsidR="005D5416" w:rsidRPr="00956DB9">
        <w:rPr>
          <w:rFonts w:eastAsia="TTE15BB0C0t00"/>
        </w:rPr>
        <w:t>ż</w:t>
      </w:r>
      <w:r w:rsidR="005D5416" w:rsidRPr="00956DB9">
        <w:t>ymi o</w:t>
      </w:r>
      <w:r w:rsidR="005D5416" w:rsidRPr="00956DB9">
        <w:rPr>
          <w:rFonts w:eastAsia="TTE15BB0C0t00"/>
        </w:rPr>
        <w:t>ś</w:t>
      </w:r>
      <w:r w:rsidR="005D5416" w:rsidRPr="00956DB9">
        <w:t>rodkami miejsko-przemysłowymi takimi, jak Wrocław</w:t>
      </w:r>
      <w:r w:rsidR="007A7263" w:rsidRPr="00956DB9">
        <w:t xml:space="preserve"> i </w:t>
      </w:r>
      <w:r w:rsidR="005D5416" w:rsidRPr="00956DB9">
        <w:t xml:space="preserve">Opole. </w:t>
      </w:r>
      <w:r w:rsidR="005D5416" w:rsidRPr="00956DB9">
        <w:rPr>
          <w:rFonts w:cs="Calibri"/>
          <w:b/>
          <w:spacing w:val="4"/>
        </w:rPr>
        <w:t>Gminę Przeworno wg GUS na koniec grudnia 2013r. zamieszkiwało 5</w:t>
      </w:r>
      <w:r w:rsidR="005F4414" w:rsidRPr="00956DB9">
        <w:rPr>
          <w:rFonts w:cs="Calibri"/>
          <w:b/>
          <w:spacing w:val="4"/>
        </w:rPr>
        <w:t> </w:t>
      </w:r>
      <w:r w:rsidR="005D5416" w:rsidRPr="00956DB9">
        <w:rPr>
          <w:rFonts w:cs="Calibri"/>
          <w:b/>
          <w:spacing w:val="4"/>
        </w:rPr>
        <w:t xml:space="preserve">035 osób. </w:t>
      </w:r>
    </w:p>
    <w:p w:rsidR="005F4414" w:rsidRPr="00956DB9" w:rsidRDefault="005F4414" w:rsidP="00950D1B">
      <w:pPr>
        <w:tabs>
          <w:tab w:val="left" w:pos="720"/>
        </w:tabs>
        <w:autoSpaceDE w:val="0"/>
        <w:spacing w:line="240" w:lineRule="auto"/>
        <w:jc w:val="both"/>
        <w:rPr>
          <w:spacing w:val="4"/>
        </w:rPr>
      </w:pPr>
    </w:p>
    <w:p w:rsidR="000626FD" w:rsidRPr="00956DB9" w:rsidRDefault="00C1777A" w:rsidP="00950D1B">
      <w:pPr>
        <w:pStyle w:val="NormalnyWeb"/>
        <w:jc w:val="both"/>
        <w:rPr>
          <w:rFonts w:ascii="Arial Narrow" w:hAnsi="Arial Narrow"/>
          <w:b/>
          <w:spacing w:val="4"/>
          <w:sz w:val="22"/>
          <w:szCs w:val="22"/>
        </w:rPr>
      </w:pPr>
      <w:r>
        <w:rPr>
          <w:rFonts w:ascii="Arial Narrow" w:hAnsi="Arial Narrow" w:cs="Calibri"/>
          <w:noProof/>
          <w:spacing w:val="4"/>
        </w:rPr>
        <w:lastRenderedPageBreak/>
        <w:drawing>
          <wp:anchor distT="0" distB="0" distL="114935" distR="114935" simplePos="0" relativeHeight="251637248" behindDoc="0" locked="0" layoutInCell="1" allowOverlap="1">
            <wp:simplePos x="0" y="0"/>
            <wp:positionH relativeFrom="column">
              <wp:posOffset>108585</wp:posOffset>
            </wp:positionH>
            <wp:positionV relativeFrom="paragraph">
              <wp:posOffset>90170</wp:posOffset>
            </wp:positionV>
            <wp:extent cx="955675" cy="1132840"/>
            <wp:effectExtent l="19050" t="0" r="0" b="0"/>
            <wp:wrapSquare wrapText="bothSides"/>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cstate="print"/>
                    <a:srcRect/>
                    <a:stretch>
                      <a:fillRect/>
                    </a:stretch>
                  </pic:blipFill>
                  <pic:spPr bwMode="auto">
                    <a:xfrm>
                      <a:off x="0" y="0"/>
                      <a:ext cx="955675" cy="1132840"/>
                    </a:xfrm>
                    <a:prstGeom prst="rect">
                      <a:avLst/>
                    </a:prstGeom>
                    <a:solidFill>
                      <a:srgbClr val="FFFFFF"/>
                    </a:solidFill>
                    <a:ln w="9525">
                      <a:noFill/>
                      <a:miter lim="800000"/>
                      <a:headEnd/>
                      <a:tailEnd/>
                    </a:ln>
                  </pic:spPr>
                </pic:pic>
              </a:graphicData>
            </a:graphic>
          </wp:anchor>
        </w:drawing>
      </w:r>
      <w:r w:rsidR="005D5416" w:rsidRPr="00956DB9">
        <w:rPr>
          <w:rFonts w:ascii="Arial Narrow" w:hAnsi="Arial Narrow"/>
          <w:b/>
          <w:spacing w:val="4"/>
          <w:sz w:val="22"/>
          <w:szCs w:val="22"/>
        </w:rPr>
        <w:t xml:space="preserve">Gmina wiejska Borów </w:t>
      </w:r>
      <w:r w:rsidR="005D5416" w:rsidRPr="00956DB9">
        <w:rPr>
          <w:rFonts w:ascii="Arial Narrow" w:hAnsi="Arial Narrow"/>
          <w:sz w:val="22"/>
          <w:szCs w:val="22"/>
        </w:rPr>
        <w:t>położona jest</w:t>
      </w:r>
      <w:r w:rsidR="007A7263" w:rsidRPr="00956DB9">
        <w:rPr>
          <w:rFonts w:ascii="Arial Narrow" w:hAnsi="Arial Narrow"/>
          <w:sz w:val="22"/>
          <w:szCs w:val="22"/>
        </w:rPr>
        <w:t xml:space="preserve"> w </w:t>
      </w:r>
      <w:r w:rsidR="005D5416" w:rsidRPr="00956DB9">
        <w:rPr>
          <w:rFonts w:ascii="Arial Narrow" w:hAnsi="Arial Narrow"/>
          <w:sz w:val="22"/>
          <w:szCs w:val="22"/>
        </w:rPr>
        <w:t>północnej część powiatu</w:t>
      </w:r>
      <w:r w:rsidR="007A7263" w:rsidRPr="00956DB9">
        <w:rPr>
          <w:rFonts w:ascii="Arial Narrow" w:hAnsi="Arial Narrow"/>
          <w:sz w:val="22"/>
          <w:szCs w:val="22"/>
        </w:rPr>
        <w:t xml:space="preserve"> i </w:t>
      </w:r>
      <w:r w:rsidR="005D5416" w:rsidRPr="00956DB9">
        <w:rPr>
          <w:rFonts w:ascii="Arial Narrow" w:hAnsi="Arial Narrow"/>
          <w:sz w:val="22"/>
          <w:szCs w:val="22"/>
        </w:rPr>
        <w:t>obejmuje obszar 98,7 km² czyli 15,9% powierzchni powiatu strzelińskiego</w:t>
      </w:r>
      <w:r w:rsidR="005D5416" w:rsidRPr="00956DB9">
        <w:rPr>
          <w:rFonts w:ascii="Arial Narrow" w:hAnsi="Arial Narrow"/>
          <w:b/>
          <w:sz w:val="22"/>
          <w:szCs w:val="22"/>
        </w:rPr>
        <w:t xml:space="preserve">. </w:t>
      </w:r>
      <w:r w:rsidR="005D5416" w:rsidRPr="00956DB9">
        <w:rPr>
          <w:rFonts w:ascii="Arial Narrow" w:hAnsi="Arial Narrow"/>
          <w:spacing w:val="4"/>
          <w:sz w:val="22"/>
          <w:szCs w:val="22"/>
        </w:rPr>
        <w:t>Struktura użytkowania gruntów odpowiada uwarunkowaniom przyrodniczym</w:t>
      </w:r>
      <w:r w:rsidR="007A7263" w:rsidRPr="00956DB9">
        <w:rPr>
          <w:rFonts w:ascii="Arial Narrow" w:hAnsi="Arial Narrow"/>
          <w:spacing w:val="4"/>
          <w:sz w:val="22"/>
          <w:szCs w:val="22"/>
        </w:rPr>
        <w:t xml:space="preserve"> i </w:t>
      </w:r>
      <w:r w:rsidR="005D5416" w:rsidRPr="00956DB9">
        <w:rPr>
          <w:rFonts w:ascii="Arial Narrow" w:hAnsi="Arial Narrow"/>
          <w:spacing w:val="4"/>
          <w:sz w:val="22"/>
          <w:szCs w:val="22"/>
        </w:rPr>
        <w:t>strukturze gospodarczej (wiodącym funkcjom) gminy. Przestrzeń rolnicza obejmuje 86,3% powierzchni gminy. Na grunty orne przypada ponad 92,5% areału użytków rolnych,</w:t>
      </w:r>
      <w:r w:rsidR="007A7263" w:rsidRPr="00956DB9">
        <w:rPr>
          <w:rFonts w:ascii="Arial Narrow" w:hAnsi="Arial Narrow"/>
          <w:spacing w:val="4"/>
          <w:sz w:val="22"/>
          <w:szCs w:val="22"/>
        </w:rPr>
        <w:t xml:space="preserve"> a </w:t>
      </w:r>
      <w:r w:rsidR="005D5416" w:rsidRPr="00956DB9">
        <w:rPr>
          <w:rFonts w:ascii="Arial Narrow" w:hAnsi="Arial Narrow"/>
          <w:spacing w:val="4"/>
          <w:sz w:val="22"/>
          <w:szCs w:val="22"/>
        </w:rPr>
        <w:t>na łąki</w:t>
      </w:r>
      <w:r w:rsidR="007A7263" w:rsidRPr="00956DB9">
        <w:rPr>
          <w:rFonts w:ascii="Arial Narrow" w:hAnsi="Arial Narrow"/>
          <w:spacing w:val="4"/>
          <w:sz w:val="22"/>
          <w:szCs w:val="22"/>
        </w:rPr>
        <w:t xml:space="preserve"> i </w:t>
      </w:r>
      <w:r w:rsidR="005D5416" w:rsidRPr="00956DB9">
        <w:rPr>
          <w:rFonts w:ascii="Arial Narrow" w:hAnsi="Arial Narrow"/>
          <w:spacing w:val="4"/>
          <w:sz w:val="22"/>
          <w:szCs w:val="22"/>
        </w:rPr>
        <w:t>pastwiska – tylko około 7%. Trwałe użytki zielone skupiają się głównie</w:t>
      </w:r>
      <w:r w:rsidR="007A7263" w:rsidRPr="00956DB9">
        <w:rPr>
          <w:rFonts w:ascii="Arial Narrow" w:hAnsi="Arial Narrow"/>
          <w:spacing w:val="4"/>
          <w:sz w:val="22"/>
          <w:szCs w:val="22"/>
        </w:rPr>
        <w:t xml:space="preserve"> w </w:t>
      </w:r>
      <w:r w:rsidR="005D5416" w:rsidRPr="00956DB9">
        <w:rPr>
          <w:rFonts w:ascii="Arial Narrow" w:hAnsi="Arial Narrow"/>
          <w:spacing w:val="4"/>
          <w:sz w:val="22"/>
          <w:szCs w:val="22"/>
        </w:rPr>
        <w:t>dnach dolin rzecznych. Lasy</w:t>
      </w:r>
      <w:r w:rsidR="007A7263" w:rsidRPr="00956DB9">
        <w:rPr>
          <w:rFonts w:ascii="Arial Narrow" w:hAnsi="Arial Narrow"/>
          <w:spacing w:val="4"/>
          <w:sz w:val="22"/>
          <w:szCs w:val="22"/>
        </w:rPr>
        <w:t xml:space="preserve"> i </w:t>
      </w:r>
      <w:r w:rsidR="005D5416" w:rsidRPr="00956DB9">
        <w:rPr>
          <w:rFonts w:ascii="Arial Narrow" w:hAnsi="Arial Narrow"/>
          <w:spacing w:val="4"/>
          <w:sz w:val="22"/>
          <w:szCs w:val="22"/>
        </w:rPr>
        <w:t>zadrzewienia zajmują 5,4%. Na tereny osadnicze przypada 2,5%,</w:t>
      </w:r>
      <w:r w:rsidR="007A7263" w:rsidRPr="00956DB9">
        <w:rPr>
          <w:rFonts w:ascii="Arial Narrow" w:hAnsi="Arial Narrow"/>
          <w:spacing w:val="4"/>
          <w:sz w:val="22"/>
          <w:szCs w:val="22"/>
        </w:rPr>
        <w:t xml:space="preserve"> a </w:t>
      </w:r>
      <w:r w:rsidR="005D5416" w:rsidRPr="00956DB9">
        <w:rPr>
          <w:rFonts w:ascii="Arial Narrow" w:hAnsi="Arial Narrow"/>
          <w:spacing w:val="4"/>
          <w:sz w:val="22"/>
          <w:szCs w:val="22"/>
        </w:rPr>
        <w:t>na tereny komunikacyjne – 3,9% obszaru gminy.</w:t>
      </w:r>
      <w:r w:rsidR="005D5416" w:rsidRPr="00956DB9">
        <w:rPr>
          <w:rFonts w:ascii="Arial Narrow" w:hAnsi="Arial Narrow"/>
          <w:spacing w:val="2"/>
          <w:sz w:val="22"/>
          <w:szCs w:val="22"/>
        </w:rPr>
        <w:t xml:space="preserve"> Siedzibą Gminy jest wieś Borów, leżąca</w:t>
      </w:r>
      <w:r w:rsidR="007A7263" w:rsidRPr="00956DB9">
        <w:rPr>
          <w:rFonts w:ascii="Arial Narrow" w:hAnsi="Arial Narrow"/>
          <w:spacing w:val="2"/>
          <w:sz w:val="22"/>
          <w:szCs w:val="22"/>
        </w:rPr>
        <w:t xml:space="preserve"> w </w:t>
      </w:r>
      <w:r w:rsidR="005D5416" w:rsidRPr="00956DB9">
        <w:rPr>
          <w:rFonts w:ascii="Arial Narrow" w:hAnsi="Arial Narrow"/>
          <w:spacing w:val="2"/>
          <w:sz w:val="22"/>
          <w:szCs w:val="22"/>
        </w:rPr>
        <w:t xml:space="preserve">centralnym obszarze Gminy, spełniająca funkcję </w:t>
      </w:r>
      <w:proofErr w:type="spellStart"/>
      <w:r w:rsidR="005D5416" w:rsidRPr="00956DB9">
        <w:rPr>
          <w:rFonts w:ascii="Arial Narrow" w:hAnsi="Arial Narrow"/>
          <w:spacing w:val="2"/>
          <w:sz w:val="22"/>
          <w:szCs w:val="22"/>
        </w:rPr>
        <w:t>administracyjno</w:t>
      </w:r>
      <w:proofErr w:type="spellEnd"/>
      <w:r w:rsidR="005D5416" w:rsidRPr="00956DB9">
        <w:rPr>
          <w:rFonts w:ascii="Arial Narrow" w:hAnsi="Arial Narrow"/>
          <w:spacing w:val="2"/>
          <w:sz w:val="22"/>
          <w:szCs w:val="22"/>
        </w:rPr>
        <w:t xml:space="preserve"> - handlową</w:t>
      </w:r>
      <w:r w:rsidR="007A7263" w:rsidRPr="00956DB9">
        <w:rPr>
          <w:rFonts w:ascii="Arial Narrow" w:hAnsi="Arial Narrow"/>
          <w:spacing w:val="2"/>
          <w:sz w:val="22"/>
          <w:szCs w:val="22"/>
        </w:rPr>
        <w:t xml:space="preserve"> i </w:t>
      </w:r>
      <w:r w:rsidR="005D5416" w:rsidRPr="00956DB9">
        <w:rPr>
          <w:rFonts w:ascii="Arial Narrow" w:hAnsi="Arial Narrow"/>
          <w:spacing w:val="2"/>
          <w:sz w:val="22"/>
          <w:szCs w:val="22"/>
        </w:rPr>
        <w:t>usługową</w:t>
      </w:r>
      <w:r w:rsidR="007A7263" w:rsidRPr="00956DB9">
        <w:rPr>
          <w:rFonts w:ascii="Arial Narrow" w:hAnsi="Arial Narrow"/>
          <w:spacing w:val="2"/>
          <w:sz w:val="22"/>
          <w:szCs w:val="22"/>
        </w:rPr>
        <w:t xml:space="preserve"> w </w:t>
      </w:r>
      <w:r w:rsidR="005D5416" w:rsidRPr="00956DB9">
        <w:rPr>
          <w:rFonts w:ascii="Arial Narrow" w:hAnsi="Arial Narrow"/>
          <w:spacing w:val="2"/>
          <w:sz w:val="22"/>
          <w:szCs w:val="22"/>
        </w:rPr>
        <w:t>stosunku do pozo</w:t>
      </w:r>
      <w:r w:rsidR="005D5416" w:rsidRPr="00956DB9">
        <w:rPr>
          <w:rFonts w:ascii="Arial Narrow" w:hAnsi="Arial Narrow"/>
          <w:spacing w:val="3"/>
          <w:sz w:val="22"/>
          <w:szCs w:val="22"/>
        </w:rPr>
        <w:t xml:space="preserve">stałych miejscowości. </w:t>
      </w:r>
      <w:r w:rsidR="005D5416" w:rsidRPr="00956DB9">
        <w:rPr>
          <w:rFonts w:ascii="Arial Narrow" w:hAnsi="Arial Narrow"/>
          <w:b/>
          <w:spacing w:val="4"/>
          <w:sz w:val="22"/>
          <w:szCs w:val="22"/>
        </w:rPr>
        <w:t>Gminę Borów wg GUS na koniec grudnia 2013r. zamieszkiwało 5 281 osób.</w:t>
      </w:r>
    </w:p>
    <w:p w:rsidR="00121351" w:rsidRPr="00956DB9" w:rsidRDefault="00C1777A" w:rsidP="00950D1B">
      <w:pPr>
        <w:pStyle w:val="NormalnyWeb"/>
        <w:jc w:val="both"/>
        <w:rPr>
          <w:rFonts w:ascii="Arial Narrow" w:hAnsi="Arial Narrow"/>
          <w:b/>
          <w:spacing w:val="4"/>
          <w:sz w:val="22"/>
          <w:szCs w:val="22"/>
        </w:rPr>
      </w:pPr>
      <w:r>
        <w:rPr>
          <w:rFonts w:ascii="Arial Narrow" w:hAnsi="Arial Narrow"/>
          <w:b/>
          <w:noProof/>
          <w:spacing w:val="4"/>
        </w:rPr>
        <w:drawing>
          <wp:anchor distT="0" distB="0" distL="114300" distR="114300" simplePos="0" relativeHeight="251674112" behindDoc="0" locked="0" layoutInCell="1" allowOverlap="1">
            <wp:simplePos x="0" y="0"/>
            <wp:positionH relativeFrom="column">
              <wp:posOffset>-43180</wp:posOffset>
            </wp:positionH>
            <wp:positionV relativeFrom="paragraph">
              <wp:posOffset>50800</wp:posOffset>
            </wp:positionV>
            <wp:extent cx="1112520" cy="1109980"/>
            <wp:effectExtent l="19050" t="0" r="0" b="0"/>
            <wp:wrapSquare wrapText="bothSides"/>
            <wp:docPr id="39" name="Obraz 26" descr="kondratow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kondratowice.png"/>
                    <pic:cNvPicPr>
                      <a:picLocks noChangeAspect="1" noChangeArrowheads="1"/>
                    </pic:cNvPicPr>
                  </pic:nvPicPr>
                  <pic:blipFill>
                    <a:blip r:embed="rId17" cstate="print"/>
                    <a:srcRect/>
                    <a:stretch>
                      <a:fillRect/>
                    </a:stretch>
                  </pic:blipFill>
                  <pic:spPr bwMode="auto">
                    <a:xfrm>
                      <a:off x="0" y="0"/>
                      <a:ext cx="1112520" cy="1109980"/>
                    </a:xfrm>
                    <a:prstGeom prst="rect">
                      <a:avLst/>
                    </a:prstGeom>
                    <a:noFill/>
                    <a:ln w="9525">
                      <a:noFill/>
                      <a:miter lim="800000"/>
                      <a:headEnd/>
                      <a:tailEnd/>
                    </a:ln>
                  </pic:spPr>
                </pic:pic>
              </a:graphicData>
            </a:graphic>
          </wp:anchor>
        </w:drawing>
      </w:r>
      <w:r w:rsidR="00121351" w:rsidRPr="00956DB9">
        <w:rPr>
          <w:rFonts w:ascii="Arial Narrow" w:hAnsi="Arial Narrow"/>
          <w:b/>
          <w:spacing w:val="4"/>
          <w:sz w:val="22"/>
          <w:szCs w:val="22"/>
        </w:rPr>
        <w:t>Gmina wiejska Kondratowice</w:t>
      </w:r>
      <w:r w:rsidR="00121351" w:rsidRPr="00956DB9">
        <w:rPr>
          <w:rFonts w:ascii="Arial Narrow" w:hAnsi="Arial Narrow"/>
          <w:spacing w:val="4"/>
          <w:sz w:val="22"/>
          <w:szCs w:val="22"/>
        </w:rPr>
        <w:t xml:space="preserve"> leży</w:t>
      </w:r>
      <w:r w:rsidR="007A7263" w:rsidRPr="00956DB9">
        <w:rPr>
          <w:rFonts w:ascii="Arial Narrow" w:hAnsi="Arial Narrow"/>
          <w:spacing w:val="4"/>
          <w:sz w:val="22"/>
          <w:szCs w:val="22"/>
        </w:rPr>
        <w:t xml:space="preserve"> w </w:t>
      </w:r>
      <w:r w:rsidR="00121351" w:rsidRPr="00956DB9">
        <w:rPr>
          <w:rFonts w:ascii="Arial Narrow" w:hAnsi="Arial Narrow"/>
          <w:spacing w:val="4"/>
          <w:sz w:val="22"/>
          <w:szCs w:val="22"/>
        </w:rPr>
        <w:t>zachodniej części powiatu strzelińskiego,</w:t>
      </w:r>
      <w:r w:rsidR="007A7263" w:rsidRPr="00956DB9">
        <w:rPr>
          <w:rFonts w:ascii="Arial Narrow" w:hAnsi="Arial Narrow"/>
          <w:spacing w:val="4"/>
          <w:sz w:val="22"/>
          <w:szCs w:val="22"/>
        </w:rPr>
        <w:t xml:space="preserve"> a </w:t>
      </w:r>
      <w:r w:rsidR="00121351" w:rsidRPr="00956DB9">
        <w:rPr>
          <w:rFonts w:ascii="Arial Narrow" w:hAnsi="Arial Narrow"/>
          <w:spacing w:val="4"/>
          <w:sz w:val="22"/>
          <w:szCs w:val="22"/>
        </w:rPr>
        <w:t>jej wielkość to 98,1 km</w:t>
      </w:r>
      <w:r w:rsidR="004B70FB" w:rsidRPr="00956DB9">
        <w:rPr>
          <w:rFonts w:ascii="Arial Narrow" w:hAnsi="Arial Narrow"/>
          <w:spacing w:val="4"/>
          <w:sz w:val="22"/>
          <w:szCs w:val="22"/>
          <w:vertAlign w:val="superscript"/>
        </w:rPr>
        <w:t>2</w:t>
      </w:r>
      <w:r w:rsidR="00121351" w:rsidRPr="00956DB9">
        <w:rPr>
          <w:rFonts w:ascii="Arial Narrow" w:hAnsi="Arial Narrow"/>
          <w:spacing w:val="4"/>
          <w:sz w:val="22"/>
          <w:szCs w:val="22"/>
        </w:rPr>
        <w:t>, czyli 15,8% powiatu. Warunki przyrodnicze</w:t>
      </w:r>
      <w:r w:rsidR="007A7263" w:rsidRPr="00956DB9">
        <w:rPr>
          <w:rFonts w:ascii="Arial Narrow" w:hAnsi="Arial Narrow"/>
          <w:spacing w:val="4"/>
          <w:sz w:val="22"/>
          <w:szCs w:val="22"/>
        </w:rPr>
        <w:t xml:space="preserve"> w </w:t>
      </w:r>
      <w:r w:rsidR="00121351" w:rsidRPr="00956DB9">
        <w:rPr>
          <w:rFonts w:ascii="Arial Narrow" w:hAnsi="Arial Narrow"/>
          <w:spacing w:val="4"/>
          <w:sz w:val="22"/>
          <w:szCs w:val="22"/>
        </w:rPr>
        <w:t>znacznym stopniu wpłynęły na strukturę użytkowania</w:t>
      </w:r>
      <w:r w:rsidR="007A7263" w:rsidRPr="00956DB9">
        <w:rPr>
          <w:rFonts w:ascii="Arial Narrow" w:hAnsi="Arial Narrow"/>
          <w:spacing w:val="4"/>
          <w:sz w:val="22"/>
          <w:szCs w:val="22"/>
        </w:rPr>
        <w:t xml:space="preserve"> w </w:t>
      </w:r>
      <w:r w:rsidR="00121351" w:rsidRPr="00956DB9">
        <w:rPr>
          <w:rFonts w:ascii="Arial Narrow" w:hAnsi="Arial Narrow"/>
          <w:spacing w:val="4"/>
          <w:sz w:val="22"/>
          <w:szCs w:val="22"/>
        </w:rPr>
        <w:t>gminie. Przeważa przestrzeń rolnicza - 83% powierzchni gminy stanowią użytki rolne,</w:t>
      </w:r>
      <w:r w:rsidR="007A7263" w:rsidRPr="00956DB9">
        <w:rPr>
          <w:rFonts w:ascii="Arial Narrow" w:hAnsi="Arial Narrow"/>
          <w:spacing w:val="4"/>
          <w:sz w:val="22"/>
          <w:szCs w:val="22"/>
        </w:rPr>
        <w:t xml:space="preserve"> w </w:t>
      </w:r>
      <w:r w:rsidR="00121351" w:rsidRPr="00956DB9">
        <w:rPr>
          <w:rFonts w:ascii="Arial Narrow" w:hAnsi="Arial Narrow"/>
          <w:spacing w:val="4"/>
          <w:sz w:val="22"/>
          <w:szCs w:val="22"/>
        </w:rPr>
        <w:t>tym 93% to grunty orne. Lasy zajmują jedynie 7,5% powierzchni. Pozostałe grunty</w:t>
      </w:r>
      <w:r w:rsidR="007A7263" w:rsidRPr="00956DB9">
        <w:rPr>
          <w:rFonts w:ascii="Arial Narrow" w:hAnsi="Arial Narrow"/>
          <w:spacing w:val="4"/>
          <w:sz w:val="22"/>
          <w:szCs w:val="22"/>
        </w:rPr>
        <w:t xml:space="preserve"> w </w:t>
      </w:r>
      <w:r w:rsidR="00121351" w:rsidRPr="00956DB9">
        <w:rPr>
          <w:rFonts w:ascii="Arial Narrow" w:hAnsi="Arial Narrow"/>
          <w:spacing w:val="4"/>
          <w:sz w:val="22"/>
          <w:szCs w:val="22"/>
        </w:rPr>
        <w:t>gminie to tereny osadnicze, tereny komunikacyjne, tereny eksploatacji surowców, wody powierzchniowe, nieużytki</w:t>
      </w:r>
      <w:r w:rsidR="007A7263" w:rsidRPr="00956DB9">
        <w:rPr>
          <w:rFonts w:ascii="Arial Narrow" w:hAnsi="Arial Narrow"/>
          <w:spacing w:val="4"/>
          <w:sz w:val="22"/>
          <w:szCs w:val="22"/>
        </w:rPr>
        <w:t xml:space="preserve"> i </w:t>
      </w:r>
      <w:r w:rsidR="00121351" w:rsidRPr="00956DB9">
        <w:rPr>
          <w:rFonts w:ascii="Arial Narrow" w:hAnsi="Arial Narrow"/>
          <w:spacing w:val="4"/>
          <w:sz w:val="22"/>
          <w:szCs w:val="22"/>
        </w:rPr>
        <w:t xml:space="preserve">inne stanowiące 9,5% obszaru gminy. </w:t>
      </w:r>
      <w:r w:rsidR="00121351" w:rsidRPr="00956DB9">
        <w:rPr>
          <w:rFonts w:ascii="Arial Narrow" w:hAnsi="Arial Narrow"/>
          <w:b/>
          <w:spacing w:val="4"/>
          <w:sz w:val="22"/>
          <w:szCs w:val="22"/>
        </w:rPr>
        <w:t>Gminę Kondratowice wg GUS na koniec grudnia 2013 r. zamieszkiwało 4 485 osób.</w:t>
      </w:r>
    </w:p>
    <w:p w:rsidR="005D5416" w:rsidRPr="00956DB9" w:rsidRDefault="00121351" w:rsidP="00950D1B">
      <w:pPr>
        <w:pStyle w:val="NormalnyWeb"/>
        <w:jc w:val="both"/>
        <w:rPr>
          <w:rFonts w:ascii="Arial Narrow" w:hAnsi="Arial Narrow"/>
          <w:spacing w:val="4"/>
          <w:sz w:val="22"/>
          <w:szCs w:val="22"/>
        </w:rPr>
      </w:pPr>
      <w:r w:rsidRPr="00956DB9">
        <w:rPr>
          <w:rFonts w:ascii="Arial Narrow" w:hAnsi="Arial Narrow"/>
          <w:spacing w:val="4"/>
          <w:sz w:val="22"/>
          <w:szCs w:val="22"/>
        </w:rPr>
        <w:t>Obszar Lokalnej Grupy Działania Gromnik jest tożsamy</w:t>
      </w:r>
      <w:r w:rsidR="007A7263" w:rsidRPr="00956DB9">
        <w:rPr>
          <w:rFonts w:ascii="Arial Narrow" w:hAnsi="Arial Narrow"/>
          <w:spacing w:val="4"/>
          <w:sz w:val="22"/>
          <w:szCs w:val="22"/>
        </w:rPr>
        <w:t xml:space="preserve"> z </w:t>
      </w:r>
      <w:r w:rsidRPr="00956DB9">
        <w:rPr>
          <w:rFonts w:ascii="Arial Narrow" w:hAnsi="Arial Narrow"/>
          <w:spacing w:val="4"/>
          <w:sz w:val="22"/>
          <w:szCs w:val="22"/>
        </w:rPr>
        <w:t>obszarem administracyjnym powiatu strzelińskiego. Obszar LSR leży</w:t>
      </w:r>
      <w:r w:rsidR="007A7263" w:rsidRPr="00956DB9">
        <w:rPr>
          <w:rFonts w:ascii="Arial Narrow" w:hAnsi="Arial Narrow"/>
          <w:spacing w:val="4"/>
          <w:sz w:val="22"/>
          <w:szCs w:val="22"/>
        </w:rPr>
        <w:t xml:space="preserve"> w </w:t>
      </w:r>
      <w:r w:rsidRPr="00956DB9">
        <w:rPr>
          <w:rFonts w:ascii="Arial Narrow" w:hAnsi="Arial Narrow"/>
          <w:spacing w:val="4"/>
          <w:sz w:val="22"/>
          <w:szCs w:val="22"/>
        </w:rPr>
        <w:t>południowo wschodniej części województwa dolnośląskiego, jego powierzchnia wy</w:t>
      </w:r>
      <w:r w:rsidR="004B70FB" w:rsidRPr="00956DB9">
        <w:rPr>
          <w:rFonts w:ascii="Arial Narrow" w:hAnsi="Arial Narrow"/>
          <w:spacing w:val="4"/>
          <w:sz w:val="22"/>
          <w:szCs w:val="22"/>
        </w:rPr>
        <w:t>nosi 622 km</w:t>
      </w:r>
      <w:r w:rsidR="004B70FB" w:rsidRPr="00956DB9">
        <w:rPr>
          <w:rFonts w:ascii="Arial Narrow" w:hAnsi="Arial Narrow"/>
          <w:spacing w:val="4"/>
          <w:sz w:val="22"/>
          <w:szCs w:val="22"/>
          <w:vertAlign w:val="superscript"/>
        </w:rPr>
        <w:t>2</w:t>
      </w:r>
      <w:r w:rsidRPr="00956DB9">
        <w:rPr>
          <w:rFonts w:ascii="Arial Narrow" w:hAnsi="Arial Narrow"/>
          <w:spacing w:val="4"/>
          <w:sz w:val="22"/>
          <w:szCs w:val="22"/>
        </w:rPr>
        <w:t>. Graniczy od zachodu</w:t>
      </w:r>
      <w:r w:rsidR="007A7263" w:rsidRPr="00956DB9">
        <w:rPr>
          <w:rFonts w:ascii="Arial Narrow" w:hAnsi="Arial Narrow"/>
          <w:spacing w:val="4"/>
          <w:sz w:val="22"/>
          <w:szCs w:val="22"/>
        </w:rPr>
        <w:t xml:space="preserve"> z </w:t>
      </w:r>
      <w:r w:rsidRPr="00956DB9">
        <w:rPr>
          <w:rFonts w:ascii="Arial Narrow" w:hAnsi="Arial Narrow"/>
          <w:spacing w:val="4"/>
          <w:sz w:val="22"/>
          <w:szCs w:val="22"/>
        </w:rPr>
        <w:t>powiatem dzierżoniowskim</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wrocławskim, od południa –</w:t>
      </w:r>
      <w:r w:rsidR="007A7263" w:rsidRPr="00956DB9">
        <w:rPr>
          <w:rFonts w:ascii="Arial Narrow" w:hAnsi="Arial Narrow"/>
          <w:spacing w:val="4"/>
          <w:sz w:val="22"/>
          <w:szCs w:val="22"/>
        </w:rPr>
        <w:t xml:space="preserve"> z </w:t>
      </w:r>
      <w:r w:rsidRPr="00956DB9">
        <w:rPr>
          <w:rFonts w:ascii="Arial Narrow" w:hAnsi="Arial Narrow"/>
          <w:spacing w:val="4"/>
          <w:sz w:val="22"/>
          <w:szCs w:val="22"/>
        </w:rPr>
        <w:t>powiatem ząbkowickim, od północy –</w:t>
      </w:r>
      <w:r w:rsidR="007A7263" w:rsidRPr="00956DB9">
        <w:rPr>
          <w:rFonts w:ascii="Arial Narrow" w:hAnsi="Arial Narrow"/>
          <w:spacing w:val="4"/>
          <w:sz w:val="22"/>
          <w:szCs w:val="22"/>
        </w:rPr>
        <w:t xml:space="preserve"> z </w:t>
      </w:r>
      <w:r w:rsidRPr="00956DB9">
        <w:rPr>
          <w:rFonts w:ascii="Arial Narrow" w:hAnsi="Arial Narrow"/>
          <w:spacing w:val="4"/>
          <w:sz w:val="22"/>
          <w:szCs w:val="22"/>
        </w:rPr>
        <w:t>powiatem oławskim. Wschodnia część powiatu strzelińskiego graniczy</w:t>
      </w:r>
      <w:r w:rsidR="007A7263" w:rsidRPr="00956DB9">
        <w:rPr>
          <w:rFonts w:ascii="Arial Narrow" w:hAnsi="Arial Narrow"/>
          <w:spacing w:val="4"/>
          <w:sz w:val="22"/>
          <w:szCs w:val="22"/>
        </w:rPr>
        <w:t xml:space="preserve"> z </w:t>
      </w:r>
      <w:r w:rsidRPr="00956DB9">
        <w:rPr>
          <w:rFonts w:ascii="Arial Narrow" w:hAnsi="Arial Narrow"/>
          <w:spacing w:val="4"/>
          <w:sz w:val="22"/>
          <w:szCs w:val="22"/>
        </w:rPr>
        <w:t>powiatami brzeskim</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nyskim (województwo opolskie). Obsz</w:t>
      </w:r>
      <w:r w:rsidR="004B70FB" w:rsidRPr="00956DB9">
        <w:rPr>
          <w:rFonts w:ascii="Arial Narrow" w:hAnsi="Arial Narrow"/>
          <w:spacing w:val="4"/>
          <w:sz w:val="22"/>
          <w:szCs w:val="22"/>
        </w:rPr>
        <w:t>ary miejskie zajmują 20 km</w:t>
      </w:r>
      <w:r w:rsidR="004B70FB" w:rsidRPr="00956DB9">
        <w:rPr>
          <w:rFonts w:ascii="Arial Narrow" w:hAnsi="Arial Narrow"/>
          <w:spacing w:val="4"/>
          <w:sz w:val="22"/>
          <w:szCs w:val="22"/>
          <w:vertAlign w:val="superscript"/>
        </w:rPr>
        <w:t>2</w:t>
      </w:r>
      <w:r w:rsidRPr="00956DB9">
        <w:rPr>
          <w:rFonts w:ascii="Arial Narrow" w:hAnsi="Arial Narrow"/>
          <w:spacing w:val="4"/>
          <w:sz w:val="22"/>
          <w:szCs w:val="22"/>
        </w:rPr>
        <w:t>,</w:t>
      </w:r>
      <w:r w:rsidR="007A7263" w:rsidRPr="00956DB9">
        <w:rPr>
          <w:rFonts w:ascii="Arial Narrow" w:hAnsi="Arial Narrow"/>
          <w:spacing w:val="4"/>
          <w:sz w:val="22"/>
          <w:szCs w:val="22"/>
        </w:rPr>
        <w:t xml:space="preserve"> a </w:t>
      </w:r>
      <w:r w:rsidRPr="00956DB9">
        <w:rPr>
          <w:rFonts w:ascii="Arial Narrow" w:hAnsi="Arial Narrow"/>
          <w:spacing w:val="4"/>
          <w:sz w:val="22"/>
          <w:szCs w:val="22"/>
        </w:rPr>
        <w:t>wiejskie 602 km</w:t>
      </w:r>
      <w:r w:rsidR="004B70FB" w:rsidRPr="00956DB9">
        <w:rPr>
          <w:rFonts w:ascii="Arial Narrow" w:hAnsi="Arial Narrow"/>
          <w:spacing w:val="4"/>
          <w:sz w:val="22"/>
          <w:szCs w:val="22"/>
          <w:vertAlign w:val="superscript"/>
        </w:rPr>
        <w:t>2</w:t>
      </w:r>
      <w:r w:rsidRPr="00956DB9">
        <w:rPr>
          <w:rFonts w:ascii="Arial Narrow" w:hAnsi="Arial Narrow"/>
          <w:spacing w:val="4"/>
          <w:sz w:val="22"/>
          <w:szCs w:val="22"/>
        </w:rPr>
        <w:t>, co warunkuje typowy wiejski charakter obszaru LGD. Ludność obszaru według stanu na 31.12.2013, wynosi</w:t>
      </w:r>
      <w:r w:rsidR="00B97868" w:rsidRPr="00956DB9">
        <w:rPr>
          <w:rFonts w:ascii="Arial Narrow" w:hAnsi="Arial Narrow"/>
          <w:spacing w:val="4"/>
          <w:sz w:val="22"/>
          <w:szCs w:val="22"/>
        </w:rPr>
        <w:t>ła 44 393 osoby (</w:t>
      </w:r>
      <w:r w:rsidR="00F6243C">
        <w:fldChar w:fldCharType="begin"/>
      </w:r>
      <w:r w:rsidR="00F6243C">
        <w:instrText xml:space="preserve"> REF _Ref438850826 \h  \* MERGEFORMAT </w:instrText>
      </w:r>
      <w:r w:rsidR="00F6243C">
        <w:fldChar w:fldCharType="separate"/>
      </w:r>
      <w:ins w:id="66" w:author="Gosia" w:date="2017-10-30T09:35:00Z">
        <w:r w:rsidR="00FC69CC" w:rsidRPr="00FC69CC">
          <w:rPr>
            <w:rFonts w:ascii="Arial Narrow" w:hAnsi="Arial Narrow"/>
            <w:sz w:val="22"/>
            <w:szCs w:val="22"/>
            <w:rPrChange w:id="67" w:author="Gosia" w:date="2017-10-30T09:35:00Z">
              <w:rPr>
                <w:sz w:val="22"/>
                <w:szCs w:val="22"/>
              </w:rPr>
            </w:rPrChange>
          </w:rPr>
          <w:t xml:space="preserve">Tabela </w:t>
        </w:r>
        <w:r w:rsidR="00FC69CC" w:rsidRPr="00FC69CC">
          <w:rPr>
            <w:rFonts w:ascii="Arial Narrow" w:hAnsi="Arial Narrow"/>
            <w:sz w:val="22"/>
            <w:szCs w:val="22"/>
            <w:rPrChange w:id="68" w:author="Gosia" w:date="2017-10-30T09:35:00Z">
              <w:rPr>
                <w:noProof/>
                <w:sz w:val="22"/>
                <w:szCs w:val="22"/>
              </w:rPr>
            </w:rPrChange>
          </w:rPr>
          <w:t>1</w:t>
        </w:r>
      </w:ins>
      <w:del w:id="69" w:author="Gosia" w:date="2017-10-10T14:15:00Z">
        <w:r w:rsidR="00321ADA" w:rsidRPr="00321ADA" w:rsidDel="000C711E">
          <w:rPr>
            <w:rFonts w:ascii="Arial Narrow" w:hAnsi="Arial Narrow"/>
            <w:sz w:val="22"/>
            <w:szCs w:val="22"/>
          </w:rPr>
          <w:delText>Tabela 1</w:delText>
        </w:r>
      </w:del>
      <w:r w:rsidR="00F6243C">
        <w:fldChar w:fldCharType="end"/>
      </w:r>
      <w:r w:rsidR="00B97868" w:rsidRPr="00956DB9">
        <w:rPr>
          <w:rFonts w:ascii="Arial Narrow" w:hAnsi="Arial Narrow"/>
          <w:spacing w:val="4"/>
          <w:sz w:val="22"/>
          <w:szCs w:val="22"/>
        </w:rPr>
        <w:t>)</w:t>
      </w:r>
    </w:p>
    <w:p w:rsidR="005D5416" w:rsidRPr="00956DB9" w:rsidRDefault="00BD2DD1" w:rsidP="00950D1B">
      <w:pPr>
        <w:pStyle w:val="Legenda"/>
        <w:spacing w:after="0"/>
        <w:rPr>
          <w:color w:val="auto"/>
          <w:sz w:val="22"/>
          <w:szCs w:val="22"/>
        </w:rPr>
      </w:pPr>
      <w:bookmarkStart w:id="70" w:name="_Ref438850826"/>
      <w:bookmarkStart w:id="71" w:name="_Toc441045918"/>
      <w:r w:rsidRPr="00956DB9">
        <w:rPr>
          <w:color w:val="auto"/>
          <w:sz w:val="22"/>
          <w:szCs w:val="22"/>
        </w:rPr>
        <w:t xml:space="preserve">Tabela </w:t>
      </w:r>
      <w:r w:rsidR="00CA647C" w:rsidRPr="00956DB9">
        <w:rPr>
          <w:color w:val="auto"/>
          <w:sz w:val="22"/>
          <w:szCs w:val="22"/>
        </w:rPr>
        <w:fldChar w:fldCharType="begin"/>
      </w:r>
      <w:r w:rsidRPr="00956DB9">
        <w:rPr>
          <w:color w:val="auto"/>
          <w:sz w:val="22"/>
          <w:szCs w:val="22"/>
        </w:rPr>
        <w:instrText xml:space="preserve"> SEQ Tabela \* ARABIC </w:instrText>
      </w:r>
      <w:r w:rsidR="00CA647C" w:rsidRPr="00956DB9">
        <w:rPr>
          <w:color w:val="auto"/>
          <w:sz w:val="22"/>
          <w:szCs w:val="22"/>
        </w:rPr>
        <w:fldChar w:fldCharType="separate"/>
      </w:r>
      <w:r w:rsidR="00FC69CC">
        <w:rPr>
          <w:noProof/>
          <w:color w:val="auto"/>
          <w:sz w:val="22"/>
          <w:szCs w:val="22"/>
        </w:rPr>
        <w:t>1</w:t>
      </w:r>
      <w:r w:rsidR="00CA647C" w:rsidRPr="00956DB9">
        <w:rPr>
          <w:color w:val="auto"/>
          <w:sz w:val="22"/>
          <w:szCs w:val="22"/>
        </w:rPr>
        <w:fldChar w:fldCharType="end"/>
      </w:r>
      <w:bookmarkEnd w:id="70"/>
      <w:r w:rsidRPr="00956DB9">
        <w:rPr>
          <w:color w:val="auto"/>
          <w:sz w:val="22"/>
          <w:szCs w:val="22"/>
        </w:rPr>
        <w:t xml:space="preserve"> Ludność obszaru LGD Gromnik</w:t>
      </w:r>
      <w:bookmarkEnd w:id="71"/>
    </w:p>
    <w:tbl>
      <w:tblPr>
        <w:tblW w:w="5832" w:type="dxa"/>
        <w:tblInd w:w="49" w:type="dxa"/>
        <w:tblCellMar>
          <w:left w:w="70" w:type="dxa"/>
          <w:right w:w="70" w:type="dxa"/>
        </w:tblCellMar>
        <w:tblLook w:val="04A0" w:firstRow="1" w:lastRow="0" w:firstColumn="1" w:lastColumn="0" w:noHBand="0" w:noVBand="1"/>
      </w:tblPr>
      <w:tblGrid>
        <w:gridCol w:w="2148"/>
        <w:gridCol w:w="1842"/>
        <w:gridCol w:w="1842"/>
      </w:tblGrid>
      <w:tr w:rsidR="005D5416" w:rsidRPr="00956DB9" w:rsidTr="00E739C9">
        <w:trPr>
          <w:trHeight w:val="255"/>
        </w:trPr>
        <w:tc>
          <w:tcPr>
            <w:tcW w:w="2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b/>
                <w:bCs/>
                <w:lang w:eastAsia="pl-PL"/>
              </w:rPr>
            </w:pPr>
            <w:r w:rsidRPr="00956DB9">
              <w:rPr>
                <w:rFonts w:eastAsia="Times New Roman" w:cs="Arial"/>
                <w:b/>
                <w:bCs/>
                <w:lang w:eastAsia="pl-PL"/>
              </w:rPr>
              <w:t>Jednostka terytorialna</w:t>
            </w:r>
          </w:p>
        </w:tc>
        <w:tc>
          <w:tcPr>
            <w:tcW w:w="1842" w:type="dxa"/>
            <w:tcBorders>
              <w:top w:val="single" w:sz="4" w:space="0" w:color="000000"/>
              <w:left w:val="nil"/>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b/>
                <w:bCs/>
                <w:lang w:eastAsia="pl-PL"/>
              </w:rPr>
            </w:pPr>
            <w:r w:rsidRPr="00956DB9">
              <w:rPr>
                <w:rFonts w:eastAsia="Times New Roman" w:cs="Arial"/>
                <w:b/>
                <w:bCs/>
                <w:lang w:eastAsia="pl-PL"/>
              </w:rPr>
              <w:t>Ludność według lokalizacji terytorialnej</w:t>
            </w:r>
          </w:p>
        </w:tc>
        <w:tc>
          <w:tcPr>
            <w:tcW w:w="1842" w:type="dxa"/>
            <w:tcBorders>
              <w:top w:val="single" w:sz="4" w:space="0" w:color="000000"/>
              <w:left w:val="nil"/>
              <w:bottom w:val="single" w:sz="4" w:space="0" w:color="000000"/>
              <w:right w:val="single" w:sz="4" w:space="0" w:color="000000"/>
            </w:tcBorders>
            <w:vAlign w:val="center"/>
          </w:tcPr>
          <w:p w:rsidR="005D5416" w:rsidRPr="00956DB9" w:rsidRDefault="005D5416" w:rsidP="00950D1B">
            <w:pPr>
              <w:spacing w:after="0" w:line="240" w:lineRule="auto"/>
              <w:jc w:val="center"/>
              <w:rPr>
                <w:rFonts w:eastAsia="Times New Roman" w:cs="Arial"/>
                <w:b/>
                <w:bCs/>
                <w:lang w:eastAsia="pl-PL"/>
              </w:rPr>
            </w:pPr>
            <w:r w:rsidRPr="00956DB9">
              <w:rPr>
                <w:rFonts w:eastAsia="Times New Roman" w:cs="Arial"/>
                <w:b/>
                <w:bCs/>
                <w:lang w:eastAsia="pl-PL"/>
              </w:rPr>
              <w:t>Gęstość zaludnienia</w:t>
            </w:r>
          </w:p>
          <w:p w:rsidR="005D5416" w:rsidRPr="00956DB9" w:rsidRDefault="005D5416" w:rsidP="00950D1B">
            <w:pPr>
              <w:spacing w:after="0" w:line="240" w:lineRule="auto"/>
              <w:jc w:val="center"/>
              <w:rPr>
                <w:rFonts w:eastAsia="Times New Roman" w:cs="Arial"/>
                <w:b/>
                <w:bCs/>
                <w:vertAlign w:val="superscript"/>
                <w:lang w:eastAsia="pl-PL"/>
              </w:rPr>
            </w:pPr>
            <w:r w:rsidRPr="00956DB9">
              <w:rPr>
                <w:rFonts w:eastAsia="Times New Roman" w:cs="Arial"/>
                <w:b/>
                <w:bCs/>
                <w:lang w:eastAsia="pl-PL"/>
              </w:rPr>
              <w:t>ludność na 1km</w:t>
            </w:r>
            <w:r w:rsidRPr="00956DB9">
              <w:rPr>
                <w:rFonts w:eastAsia="Times New Roman" w:cs="Arial"/>
                <w:b/>
                <w:bCs/>
                <w:vertAlign w:val="superscript"/>
                <w:lang w:eastAsia="pl-PL"/>
              </w:rPr>
              <w:t>2</w:t>
            </w:r>
          </w:p>
        </w:tc>
      </w:tr>
      <w:tr w:rsidR="005D5416" w:rsidRPr="00956DB9" w:rsidTr="00E739C9">
        <w:trPr>
          <w:trHeight w:val="255"/>
        </w:trPr>
        <w:tc>
          <w:tcPr>
            <w:tcW w:w="2148" w:type="dxa"/>
            <w:tcBorders>
              <w:top w:val="nil"/>
              <w:left w:val="single" w:sz="4" w:space="0" w:color="000000"/>
              <w:bottom w:val="single" w:sz="4" w:space="0" w:color="000000"/>
              <w:right w:val="single" w:sz="4" w:space="0" w:color="000000"/>
            </w:tcBorders>
            <w:shd w:val="clear" w:color="auto" w:fill="9BBB59"/>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Powiat strzeliński</w:t>
            </w:r>
          </w:p>
        </w:tc>
        <w:tc>
          <w:tcPr>
            <w:tcW w:w="1842" w:type="dxa"/>
            <w:tcBorders>
              <w:top w:val="nil"/>
              <w:left w:val="nil"/>
              <w:bottom w:val="single" w:sz="4" w:space="0" w:color="000000"/>
              <w:right w:val="single" w:sz="4" w:space="0" w:color="000000"/>
            </w:tcBorders>
            <w:shd w:val="clear" w:color="auto" w:fill="9BBB59"/>
            <w:noWrap/>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44393</w:t>
            </w:r>
          </w:p>
        </w:tc>
        <w:tc>
          <w:tcPr>
            <w:tcW w:w="1842" w:type="dxa"/>
            <w:tcBorders>
              <w:top w:val="nil"/>
              <w:left w:val="nil"/>
              <w:bottom w:val="single" w:sz="4" w:space="0" w:color="000000"/>
              <w:right w:val="single" w:sz="4" w:space="0" w:color="000000"/>
            </w:tcBorders>
            <w:shd w:val="clear" w:color="auto" w:fill="9BBB59"/>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71</w:t>
            </w:r>
          </w:p>
        </w:tc>
      </w:tr>
      <w:tr w:rsidR="005D5416" w:rsidRPr="00956DB9" w:rsidTr="00E739C9">
        <w:trPr>
          <w:trHeight w:val="255"/>
        </w:trPr>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Borów</w:t>
            </w:r>
          </w:p>
        </w:tc>
        <w:tc>
          <w:tcPr>
            <w:tcW w:w="1842" w:type="dxa"/>
            <w:tcBorders>
              <w:top w:val="nil"/>
              <w:left w:val="nil"/>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5281</w:t>
            </w:r>
          </w:p>
        </w:tc>
        <w:tc>
          <w:tcPr>
            <w:tcW w:w="1842" w:type="dxa"/>
            <w:tcBorders>
              <w:top w:val="nil"/>
              <w:left w:val="nil"/>
              <w:bottom w:val="single" w:sz="4" w:space="0" w:color="000000"/>
              <w:right w:val="single" w:sz="4" w:space="0" w:color="000000"/>
            </w:tcBorders>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54</w:t>
            </w:r>
          </w:p>
        </w:tc>
      </w:tr>
      <w:tr w:rsidR="005D5416" w:rsidRPr="00956DB9" w:rsidTr="00E739C9">
        <w:trPr>
          <w:trHeight w:val="255"/>
        </w:trPr>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Kondratowice</w:t>
            </w:r>
          </w:p>
        </w:tc>
        <w:tc>
          <w:tcPr>
            <w:tcW w:w="1842" w:type="dxa"/>
            <w:tcBorders>
              <w:top w:val="nil"/>
              <w:left w:val="nil"/>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4485</w:t>
            </w:r>
          </w:p>
        </w:tc>
        <w:tc>
          <w:tcPr>
            <w:tcW w:w="1842" w:type="dxa"/>
            <w:tcBorders>
              <w:top w:val="nil"/>
              <w:left w:val="nil"/>
              <w:bottom w:val="single" w:sz="4" w:space="0" w:color="000000"/>
              <w:right w:val="single" w:sz="4" w:space="0" w:color="000000"/>
            </w:tcBorders>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46</w:t>
            </w:r>
          </w:p>
        </w:tc>
      </w:tr>
      <w:tr w:rsidR="005D5416" w:rsidRPr="00956DB9" w:rsidTr="00E739C9">
        <w:trPr>
          <w:trHeight w:val="255"/>
        </w:trPr>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Przeworno</w:t>
            </w:r>
          </w:p>
        </w:tc>
        <w:tc>
          <w:tcPr>
            <w:tcW w:w="1842" w:type="dxa"/>
            <w:tcBorders>
              <w:top w:val="nil"/>
              <w:left w:val="nil"/>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5035</w:t>
            </w:r>
          </w:p>
        </w:tc>
        <w:tc>
          <w:tcPr>
            <w:tcW w:w="1842" w:type="dxa"/>
            <w:tcBorders>
              <w:top w:val="nil"/>
              <w:left w:val="nil"/>
              <w:bottom w:val="single" w:sz="4" w:space="0" w:color="000000"/>
              <w:right w:val="single" w:sz="4" w:space="0" w:color="000000"/>
            </w:tcBorders>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45</w:t>
            </w:r>
          </w:p>
        </w:tc>
      </w:tr>
      <w:tr w:rsidR="005D5416" w:rsidRPr="00956DB9" w:rsidTr="00E739C9">
        <w:trPr>
          <w:trHeight w:val="255"/>
        </w:trPr>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Strzelin</w:t>
            </w:r>
          </w:p>
        </w:tc>
        <w:tc>
          <w:tcPr>
            <w:tcW w:w="1842" w:type="dxa"/>
            <w:tcBorders>
              <w:top w:val="nil"/>
              <w:left w:val="nil"/>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22138</w:t>
            </w:r>
          </w:p>
        </w:tc>
        <w:tc>
          <w:tcPr>
            <w:tcW w:w="1842" w:type="dxa"/>
            <w:tcBorders>
              <w:top w:val="nil"/>
              <w:left w:val="nil"/>
              <w:bottom w:val="single" w:sz="4" w:space="0" w:color="000000"/>
              <w:right w:val="single" w:sz="4" w:space="0" w:color="000000"/>
            </w:tcBorders>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129</w:t>
            </w:r>
          </w:p>
        </w:tc>
      </w:tr>
      <w:tr w:rsidR="005D5416" w:rsidRPr="00956DB9" w:rsidTr="00E739C9">
        <w:trPr>
          <w:trHeight w:val="255"/>
        </w:trPr>
        <w:tc>
          <w:tcPr>
            <w:tcW w:w="2148" w:type="dxa"/>
            <w:tcBorders>
              <w:top w:val="nil"/>
              <w:left w:val="single" w:sz="4" w:space="0" w:color="000000"/>
              <w:bottom w:val="single" w:sz="4" w:space="0" w:color="000000"/>
              <w:right w:val="single" w:sz="4" w:space="0" w:color="000000"/>
            </w:tcBorders>
            <w:shd w:val="clear" w:color="auto" w:fill="auto"/>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Wiązów</w:t>
            </w:r>
          </w:p>
        </w:tc>
        <w:tc>
          <w:tcPr>
            <w:tcW w:w="1842" w:type="dxa"/>
            <w:tcBorders>
              <w:top w:val="nil"/>
              <w:left w:val="nil"/>
              <w:bottom w:val="single" w:sz="4" w:space="0" w:color="000000"/>
              <w:right w:val="single" w:sz="4" w:space="0" w:color="000000"/>
            </w:tcBorders>
            <w:shd w:val="clear" w:color="auto" w:fill="auto"/>
            <w:noWrap/>
            <w:vAlign w:val="center"/>
            <w:hideMark/>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7454</w:t>
            </w:r>
          </w:p>
        </w:tc>
        <w:tc>
          <w:tcPr>
            <w:tcW w:w="1842" w:type="dxa"/>
            <w:tcBorders>
              <w:top w:val="nil"/>
              <w:left w:val="nil"/>
              <w:bottom w:val="single" w:sz="4" w:space="0" w:color="000000"/>
              <w:right w:val="single" w:sz="4" w:space="0" w:color="000000"/>
            </w:tcBorders>
          </w:tcPr>
          <w:p w:rsidR="005D5416" w:rsidRPr="00956DB9" w:rsidRDefault="005D5416" w:rsidP="00950D1B">
            <w:pPr>
              <w:spacing w:after="0" w:line="240" w:lineRule="auto"/>
              <w:jc w:val="center"/>
              <w:rPr>
                <w:rFonts w:eastAsia="Times New Roman" w:cs="Arial"/>
                <w:lang w:eastAsia="pl-PL"/>
              </w:rPr>
            </w:pPr>
            <w:r w:rsidRPr="00956DB9">
              <w:rPr>
                <w:rFonts w:eastAsia="Times New Roman" w:cs="Arial"/>
                <w:lang w:eastAsia="pl-PL"/>
              </w:rPr>
              <w:t>53</w:t>
            </w:r>
          </w:p>
        </w:tc>
      </w:tr>
    </w:tbl>
    <w:p w:rsidR="005D5416" w:rsidRPr="00956DB9" w:rsidRDefault="005D5416" w:rsidP="00950D1B">
      <w:pPr>
        <w:pStyle w:val="Bezodstpw"/>
        <w:jc w:val="both"/>
        <w:rPr>
          <w:i/>
          <w:sz w:val="20"/>
          <w:szCs w:val="20"/>
        </w:rPr>
      </w:pPr>
      <w:r w:rsidRPr="00956DB9">
        <w:rPr>
          <w:i/>
          <w:sz w:val="20"/>
          <w:szCs w:val="20"/>
        </w:rPr>
        <w:t>Źródło: opracowanie własne na podstawie GUS-BDL</w:t>
      </w:r>
    </w:p>
    <w:p w:rsidR="005D5416" w:rsidRPr="00956DB9" w:rsidRDefault="005D5416" w:rsidP="00950D1B">
      <w:pPr>
        <w:pStyle w:val="Bezodstpw"/>
        <w:jc w:val="both"/>
      </w:pPr>
    </w:p>
    <w:p w:rsidR="005D5416" w:rsidRPr="00956DB9" w:rsidRDefault="00C1777A" w:rsidP="00950D1B">
      <w:pPr>
        <w:pStyle w:val="Bezodstpw"/>
        <w:jc w:val="both"/>
        <w:sectPr w:rsidR="005D5416" w:rsidRPr="00956DB9" w:rsidSect="00A51D45">
          <w:headerReference w:type="default" r:id="rId18"/>
          <w:pgSz w:w="11905" w:h="16837"/>
          <w:pgMar w:top="1418" w:right="1418" w:bottom="1418" w:left="1418" w:header="0" w:footer="0" w:gutter="0"/>
          <w:cols w:space="708"/>
          <w:docGrid w:linePitch="360"/>
        </w:sectPr>
      </w:pPr>
      <w:r>
        <w:rPr>
          <w:noProof/>
          <w:lang w:eastAsia="pl-PL"/>
        </w:rPr>
        <w:lastRenderedPageBreak/>
        <w:drawing>
          <wp:anchor distT="0" distB="0" distL="114935" distR="114935" simplePos="0" relativeHeight="251673088" behindDoc="1" locked="0" layoutInCell="1" allowOverlap="1">
            <wp:simplePos x="0" y="0"/>
            <wp:positionH relativeFrom="column">
              <wp:posOffset>-544195</wp:posOffset>
            </wp:positionH>
            <wp:positionV relativeFrom="paragraph">
              <wp:posOffset>898525</wp:posOffset>
            </wp:positionV>
            <wp:extent cx="6619875" cy="7793990"/>
            <wp:effectExtent l="19050" t="0" r="9525" b="0"/>
            <wp:wrapTight wrapText="bothSides">
              <wp:wrapPolygon edited="0">
                <wp:start x="-62" y="0"/>
                <wp:lineTo x="-62" y="21540"/>
                <wp:lineTo x="21631" y="21540"/>
                <wp:lineTo x="21631" y="0"/>
                <wp:lineTo x="-62" y="0"/>
              </wp:wrapPolygon>
            </wp:wrapTight>
            <wp:docPr id="3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9" cstate="print"/>
                    <a:srcRect/>
                    <a:stretch>
                      <a:fillRect/>
                    </a:stretch>
                  </pic:blipFill>
                  <pic:spPr bwMode="auto">
                    <a:xfrm>
                      <a:off x="0" y="0"/>
                      <a:ext cx="6619875" cy="7793990"/>
                    </a:xfrm>
                    <a:prstGeom prst="rect">
                      <a:avLst/>
                    </a:prstGeom>
                    <a:solidFill>
                      <a:srgbClr val="FFFFFF"/>
                    </a:solidFill>
                    <a:ln w="9525">
                      <a:noFill/>
                      <a:miter lim="800000"/>
                      <a:headEnd/>
                      <a:tailEnd/>
                    </a:ln>
                  </pic:spPr>
                </pic:pic>
              </a:graphicData>
            </a:graphic>
          </wp:anchor>
        </w:drawing>
      </w:r>
    </w:p>
    <w:p w:rsidR="005F4414" w:rsidRPr="00956DB9" w:rsidRDefault="005F4414" w:rsidP="00950D1B">
      <w:pPr>
        <w:pStyle w:val="Akapitzlist"/>
        <w:spacing w:after="0" w:line="240" w:lineRule="auto"/>
        <w:rPr>
          <w:b/>
        </w:rPr>
      </w:pPr>
    </w:p>
    <w:p w:rsidR="005D5416" w:rsidRPr="00956DB9" w:rsidRDefault="005D5416" w:rsidP="00950D1B">
      <w:pPr>
        <w:pStyle w:val="Akapitzlist"/>
        <w:numPr>
          <w:ilvl w:val="0"/>
          <w:numId w:val="1"/>
        </w:numPr>
        <w:spacing w:after="0" w:line="240" w:lineRule="auto"/>
        <w:rPr>
          <w:b/>
        </w:rPr>
      </w:pPr>
      <w:r w:rsidRPr="00956DB9">
        <w:rPr>
          <w:b/>
        </w:rPr>
        <w:t>Potencjał LGD Gromnik</w:t>
      </w:r>
    </w:p>
    <w:p w:rsidR="005D5416" w:rsidRPr="00956DB9" w:rsidRDefault="005D5416" w:rsidP="00950D1B">
      <w:pPr>
        <w:spacing w:after="0" w:line="240" w:lineRule="auto"/>
        <w:rPr>
          <w:b/>
        </w:rPr>
      </w:pPr>
    </w:p>
    <w:p w:rsidR="005D5416" w:rsidRPr="00956DB9" w:rsidRDefault="005F4414" w:rsidP="00950D1B">
      <w:pPr>
        <w:spacing w:after="0" w:line="240" w:lineRule="auto"/>
        <w:ind w:left="360"/>
        <w:rPr>
          <w:b/>
        </w:rPr>
      </w:pPr>
      <w:r w:rsidRPr="00956DB9">
        <w:rPr>
          <w:b/>
        </w:rPr>
        <w:t xml:space="preserve">2.1 </w:t>
      </w:r>
      <w:r w:rsidR="005D5416" w:rsidRPr="00956DB9">
        <w:rPr>
          <w:b/>
        </w:rPr>
        <w:t>Powstawanie partnerstwa</w:t>
      </w:r>
    </w:p>
    <w:p w:rsidR="005D5416" w:rsidRPr="00956DB9" w:rsidRDefault="005D5416" w:rsidP="00950D1B">
      <w:pPr>
        <w:spacing w:after="0" w:line="240" w:lineRule="auto"/>
        <w:jc w:val="both"/>
        <w:rPr>
          <w:rFonts w:eastAsia="Times New Roman" w:cs="Tahoma"/>
        </w:rPr>
      </w:pPr>
      <w:r w:rsidRPr="00956DB9">
        <w:t>Stowarzyszenie LGD Gromnik jest stowarzyszeniem założonym</w:t>
      </w:r>
      <w:r w:rsidR="007A7263" w:rsidRPr="00956DB9">
        <w:t xml:space="preserve"> w </w:t>
      </w:r>
      <w:r w:rsidRPr="00956DB9">
        <w:t xml:space="preserve">2008 roku przez 27 przedstawicieli </w:t>
      </w:r>
      <w:r w:rsidRPr="00956DB9">
        <w:rPr>
          <w:rFonts w:eastAsia="Times New Roman" w:cs="Tahoma"/>
        </w:rPr>
        <w:t>sektora społecznego, publicznego</w:t>
      </w:r>
      <w:r w:rsidR="007A7263" w:rsidRPr="00956DB9">
        <w:rPr>
          <w:rFonts w:eastAsia="Times New Roman" w:cs="Tahoma"/>
        </w:rPr>
        <w:t xml:space="preserve"> i </w:t>
      </w:r>
      <w:r w:rsidRPr="00956DB9">
        <w:rPr>
          <w:rFonts w:eastAsia="Times New Roman" w:cs="Tahoma"/>
        </w:rPr>
        <w:t xml:space="preserve">gospodarczego, jako partnerstwo trójsektorowe </w:t>
      </w:r>
      <w:r w:rsidRPr="00956DB9">
        <w:rPr>
          <w:rFonts w:cs="Tahoma"/>
        </w:rPr>
        <w:t xml:space="preserve">mające na celu systematyzację działań odpowiadających za poprawienie sytuacji </w:t>
      </w:r>
      <w:proofErr w:type="spellStart"/>
      <w:r w:rsidRPr="00956DB9">
        <w:rPr>
          <w:rFonts w:cs="Tahoma"/>
        </w:rPr>
        <w:t>społeczno</w:t>
      </w:r>
      <w:proofErr w:type="spellEnd"/>
      <w:r w:rsidRPr="00956DB9">
        <w:rPr>
          <w:rFonts w:cs="Tahoma"/>
        </w:rPr>
        <w:t xml:space="preserve"> - gospodarczej obszarów wiejskich</w:t>
      </w:r>
      <w:r w:rsidR="007A7263" w:rsidRPr="00956DB9">
        <w:rPr>
          <w:rFonts w:cs="Tahoma"/>
        </w:rPr>
        <w:t xml:space="preserve"> i </w:t>
      </w:r>
      <w:r w:rsidRPr="00956DB9">
        <w:rPr>
          <w:rFonts w:cs="Tahoma"/>
        </w:rPr>
        <w:t>ludności je zamieszkujących.</w:t>
      </w:r>
    </w:p>
    <w:p w:rsidR="005D5416" w:rsidRPr="00956DB9" w:rsidRDefault="005D5416" w:rsidP="00950D1B">
      <w:pPr>
        <w:spacing w:after="0" w:line="240" w:lineRule="auto"/>
        <w:jc w:val="both"/>
        <w:rPr>
          <w:rFonts w:eastAsia="Times New Roman" w:cs="Tahoma"/>
        </w:rPr>
      </w:pPr>
      <w:r w:rsidRPr="00956DB9">
        <w:rPr>
          <w:rFonts w:cs="Tahoma"/>
        </w:rPr>
        <w:t>Zawiązanie się Lokalnej Grupy Działania Gromnik było odpowiedzią na chęć wypracowania wspólnych działań</w:t>
      </w:r>
      <w:r w:rsidR="007A7263" w:rsidRPr="00956DB9">
        <w:rPr>
          <w:rFonts w:cs="Tahoma"/>
        </w:rPr>
        <w:t xml:space="preserve"> w </w:t>
      </w:r>
      <w:r w:rsidRPr="00956DB9">
        <w:rPr>
          <w:rFonts w:cs="Tahoma"/>
        </w:rPr>
        <w:t>różnych obszarach życia społecznego</w:t>
      </w:r>
      <w:r w:rsidR="007A7263" w:rsidRPr="00956DB9">
        <w:rPr>
          <w:rFonts w:cs="Tahoma"/>
        </w:rPr>
        <w:t xml:space="preserve"> i </w:t>
      </w:r>
      <w:r w:rsidRPr="00956DB9">
        <w:rPr>
          <w:rFonts w:cs="Tahoma"/>
        </w:rPr>
        <w:t>gospodarczego na obszarze Gmin Powiatu Strzelińskiego.</w:t>
      </w:r>
    </w:p>
    <w:p w:rsidR="005D5416" w:rsidRPr="00956DB9" w:rsidRDefault="005D5416" w:rsidP="00950D1B">
      <w:pPr>
        <w:spacing w:after="0" w:line="240" w:lineRule="auto"/>
        <w:jc w:val="both"/>
        <w:rPr>
          <w:rFonts w:eastAsia="Times New Roman" w:cs="Tahoma"/>
        </w:rPr>
      </w:pPr>
      <w:r w:rsidRPr="00956DB9">
        <w:rPr>
          <w:rFonts w:eastAsia="Times New Roman" w:cs="Tahoma"/>
        </w:rPr>
        <w:t>Główną metodą pracy</w:t>
      </w:r>
      <w:r w:rsidR="007A7263" w:rsidRPr="00956DB9">
        <w:rPr>
          <w:rFonts w:eastAsia="Times New Roman" w:cs="Tahoma"/>
        </w:rPr>
        <w:t xml:space="preserve"> w </w:t>
      </w:r>
      <w:r w:rsidRPr="00956DB9">
        <w:rPr>
          <w:rFonts w:eastAsia="Times New Roman" w:cs="Tahoma"/>
        </w:rPr>
        <w:t>trakcie scalania</w:t>
      </w:r>
      <w:r w:rsidR="007A7263" w:rsidRPr="00956DB9">
        <w:rPr>
          <w:rFonts w:eastAsia="Times New Roman" w:cs="Tahoma"/>
        </w:rPr>
        <w:t xml:space="preserve"> i </w:t>
      </w:r>
      <w:r w:rsidRPr="00956DB9">
        <w:rPr>
          <w:rFonts w:eastAsia="Times New Roman" w:cs="Tahoma"/>
        </w:rPr>
        <w:t>konstytuowania partnerstwa, było prowadzenie</w:t>
      </w:r>
      <w:r w:rsidR="007A7263" w:rsidRPr="00956DB9">
        <w:rPr>
          <w:rFonts w:eastAsia="Times New Roman" w:cs="Tahoma"/>
        </w:rPr>
        <w:t xml:space="preserve"> </w:t>
      </w:r>
      <w:r w:rsidRPr="00956DB9">
        <w:rPr>
          <w:rFonts w:eastAsia="Times New Roman" w:cs="Tahoma"/>
        </w:rPr>
        <w:t>r</w:t>
      </w:r>
      <w:r w:rsidRPr="00956DB9">
        <w:rPr>
          <w:rFonts w:eastAsia="Times New Roman" w:cs="Tahoma"/>
          <w:bCs/>
        </w:rPr>
        <w:t>ównolegle dwóch procesów</w:t>
      </w:r>
      <w:r w:rsidRPr="00956DB9">
        <w:rPr>
          <w:rFonts w:eastAsia="Times New Roman" w:cs="Tahoma"/>
        </w:rPr>
        <w:t>:</w:t>
      </w:r>
    </w:p>
    <w:p w:rsidR="005D5416" w:rsidRPr="00956DB9" w:rsidRDefault="005D5416" w:rsidP="00950D1B">
      <w:pPr>
        <w:numPr>
          <w:ilvl w:val="0"/>
          <w:numId w:val="2"/>
        </w:numPr>
        <w:suppressAutoHyphens/>
        <w:spacing w:after="0" w:line="240" w:lineRule="auto"/>
        <w:jc w:val="both"/>
        <w:rPr>
          <w:rFonts w:eastAsia="Times New Roman" w:cs="Tahoma"/>
        </w:rPr>
      </w:pPr>
      <w:r w:rsidRPr="00956DB9">
        <w:rPr>
          <w:rFonts w:eastAsia="Times New Roman" w:cs="Tahoma"/>
        </w:rPr>
        <w:t>procesu tworzenia LGD</w:t>
      </w:r>
      <w:r w:rsidR="007A7263" w:rsidRPr="00956DB9">
        <w:rPr>
          <w:rFonts w:eastAsia="Times New Roman" w:cs="Tahoma"/>
        </w:rPr>
        <w:t xml:space="preserve"> w </w:t>
      </w:r>
      <w:r w:rsidRPr="00956DB9">
        <w:rPr>
          <w:rFonts w:eastAsia="Times New Roman" w:cs="Tahoma"/>
        </w:rPr>
        <w:t>efekcie mobilizowania społeczności</w:t>
      </w:r>
      <w:r w:rsidR="007A7263" w:rsidRPr="00956DB9">
        <w:rPr>
          <w:rFonts w:eastAsia="Times New Roman" w:cs="Tahoma"/>
        </w:rPr>
        <w:t xml:space="preserve"> i </w:t>
      </w:r>
      <w:r w:rsidRPr="00956DB9">
        <w:rPr>
          <w:rFonts w:eastAsia="Times New Roman" w:cs="Tahoma"/>
        </w:rPr>
        <w:t>jej</w:t>
      </w:r>
      <w:r w:rsidR="007A7263" w:rsidRPr="00956DB9">
        <w:rPr>
          <w:rFonts w:eastAsia="Times New Roman" w:cs="Tahoma"/>
        </w:rPr>
        <w:t xml:space="preserve"> </w:t>
      </w:r>
      <w:r w:rsidRPr="00956DB9">
        <w:rPr>
          <w:rFonts w:eastAsia="Times New Roman" w:cs="Tahoma"/>
        </w:rPr>
        <w:t>aktywizacji na rzecz społeczności lokalnej</w:t>
      </w:r>
    </w:p>
    <w:p w:rsidR="005D5416" w:rsidRPr="00956DB9" w:rsidRDefault="005D5416" w:rsidP="00950D1B">
      <w:pPr>
        <w:numPr>
          <w:ilvl w:val="0"/>
          <w:numId w:val="2"/>
        </w:numPr>
        <w:suppressAutoHyphens/>
        <w:spacing w:after="0" w:line="240" w:lineRule="auto"/>
        <w:jc w:val="both"/>
        <w:rPr>
          <w:rFonts w:eastAsia="Times New Roman" w:cs="Tahoma"/>
        </w:rPr>
      </w:pPr>
      <w:r w:rsidRPr="00956DB9">
        <w:rPr>
          <w:rFonts w:eastAsia="Times New Roman" w:cs="Tahoma"/>
        </w:rPr>
        <w:t>procesu opracowywania strategii</w:t>
      </w:r>
      <w:r w:rsidR="007A7263" w:rsidRPr="00956DB9">
        <w:rPr>
          <w:rFonts w:eastAsia="Times New Roman" w:cs="Tahoma"/>
        </w:rPr>
        <w:t xml:space="preserve"> w </w:t>
      </w:r>
      <w:r w:rsidRPr="00956DB9">
        <w:rPr>
          <w:rFonts w:eastAsia="Times New Roman" w:cs="Tahoma"/>
        </w:rPr>
        <w:t xml:space="preserve">oparciu o analizy </w:t>
      </w:r>
      <w:r w:rsidR="004B70FB" w:rsidRPr="00956DB9">
        <w:rPr>
          <w:rFonts w:eastAsia="Times New Roman" w:cs="Tahoma"/>
        </w:rPr>
        <w:t>eksperckie</w:t>
      </w:r>
      <w:r w:rsidR="007A7263" w:rsidRPr="00956DB9">
        <w:rPr>
          <w:rFonts w:eastAsia="Times New Roman" w:cs="Tahoma"/>
        </w:rPr>
        <w:t xml:space="preserve"> i </w:t>
      </w:r>
      <w:r w:rsidR="004B70FB" w:rsidRPr="00956DB9">
        <w:rPr>
          <w:rFonts w:eastAsia="Times New Roman" w:cs="Tahoma"/>
        </w:rPr>
        <w:t>wyniki warsztatów</w:t>
      </w:r>
      <w:r w:rsidR="007A7263" w:rsidRPr="00956DB9">
        <w:rPr>
          <w:rFonts w:eastAsia="Times New Roman" w:cs="Tahoma"/>
        </w:rPr>
        <w:t xml:space="preserve"> z </w:t>
      </w:r>
      <w:r w:rsidRPr="00956DB9">
        <w:rPr>
          <w:rFonts w:eastAsia="Times New Roman" w:cs="Tahoma"/>
        </w:rPr>
        <w:t>udziałem liderów samorządów, organizacji pozarządowych</w:t>
      </w:r>
      <w:r w:rsidR="007A7263" w:rsidRPr="00956DB9">
        <w:rPr>
          <w:rFonts w:eastAsia="Times New Roman" w:cs="Tahoma"/>
        </w:rPr>
        <w:t xml:space="preserve"> i </w:t>
      </w:r>
      <w:r w:rsidRPr="00956DB9">
        <w:rPr>
          <w:rFonts w:eastAsia="Times New Roman" w:cs="Tahoma"/>
        </w:rPr>
        <w:t xml:space="preserve">liderów środowiska przedsiębiorców oraz mieszkańców </w:t>
      </w:r>
    </w:p>
    <w:p w:rsidR="005D5416" w:rsidRPr="00956DB9" w:rsidRDefault="005D5416" w:rsidP="00950D1B">
      <w:pPr>
        <w:suppressAutoHyphens/>
        <w:spacing w:after="0" w:line="240" w:lineRule="auto"/>
        <w:jc w:val="both"/>
        <w:rPr>
          <w:rFonts w:cs="Tahoma"/>
        </w:rPr>
      </w:pPr>
      <w:r w:rsidRPr="00956DB9">
        <w:rPr>
          <w:rFonts w:eastAsia="Times New Roman" w:cs="Tahoma"/>
          <w:bCs/>
        </w:rPr>
        <w:t>Proces tworzenia strategii na lata 2008-2015 dla Ziemi Strzelińskiej trwał od października 2008 r. do stycznia 2009 r.</w:t>
      </w:r>
      <w:r w:rsidR="007A7263" w:rsidRPr="00956DB9">
        <w:rPr>
          <w:rFonts w:eastAsia="Times New Roman" w:cs="Tahoma"/>
        </w:rPr>
        <w:t xml:space="preserve"> </w:t>
      </w:r>
      <w:r w:rsidRPr="00956DB9">
        <w:rPr>
          <w:rFonts w:eastAsia="Times New Roman" w:cs="Tahoma"/>
        </w:rPr>
        <w:t>Zorganizowano cykl warsztatów</w:t>
      </w:r>
      <w:r w:rsidR="007A7263" w:rsidRPr="00956DB9">
        <w:rPr>
          <w:rFonts w:eastAsia="Times New Roman" w:cs="Tahoma"/>
        </w:rPr>
        <w:t xml:space="preserve"> i </w:t>
      </w:r>
      <w:r w:rsidRPr="00956DB9">
        <w:rPr>
          <w:rFonts w:eastAsia="Times New Roman" w:cs="Tahoma"/>
        </w:rPr>
        <w:t>konsultacji społecznych pobudzających do przyjrzenia się problemom obszarów wiejskich przez mieszkańców, liderów społeczności lokalnych, przedstawicieli stowarzyszeń</w:t>
      </w:r>
      <w:r w:rsidR="007A7263" w:rsidRPr="00956DB9">
        <w:rPr>
          <w:rFonts w:eastAsia="Times New Roman" w:cs="Tahoma"/>
        </w:rPr>
        <w:t xml:space="preserve"> i </w:t>
      </w:r>
      <w:r w:rsidRPr="00956DB9">
        <w:rPr>
          <w:rFonts w:eastAsia="Times New Roman" w:cs="Tahoma"/>
        </w:rPr>
        <w:t>przedsiębiorców</w:t>
      </w:r>
      <w:r w:rsidR="007A7263" w:rsidRPr="00956DB9">
        <w:rPr>
          <w:rFonts w:eastAsia="Times New Roman" w:cs="Tahoma"/>
        </w:rPr>
        <w:t xml:space="preserve"> z </w:t>
      </w:r>
      <w:r w:rsidRPr="00956DB9">
        <w:rPr>
          <w:rFonts w:eastAsia="Times New Roman" w:cs="Tahoma"/>
        </w:rPr>
        <w:t>terenu gmin. Realizacja zidentyfikowanych problemów obszarów wiejskich,</w:t>
      </w:r>
      <w:r w:rsidR="007A7263" w:rsidRPr="00956DB9">
        <w:rPr>
          <w:rFonts w:eastAsia="Times New Roman" w:cs="Tahoma"/>
        </w:rPr>
        <w:t xml:space="preserve"> a </w:t>
      </w:r>
      <w:r w:rsidRPr="00956DB9">
        <w:rPr>
          <w:rFonts w:eastAsia="Times New Roman" w:cs="Tahoma"/>
        </w:rPr>
        <w:t>także próba określenia działań mających na celu ich przezwyciężenie, przebiegała</w:t>
      </w:r>
      <w:r w:rsidR="007A7263" w:rsidRPr="00956DB9">
        <w:rPr>
          <w:rFonts w:eastAsia="Times New Roman" w:cs="Tahoma"/>
        </w:rPr>
        <w:t xml:space="preserve"> z </w:t>
      </w:r>
      <w:r w:rsidRPr="00956DB9">
        <w:rPr>
          <w:rFonts w:eastAsia="Times New Roman" w:cs="Tahoma"/>
        </w:rPr>
        <w:t xml:space="preserve">udziałem mieszkańców miejscowości znajdujących się na obszarze działania Lokalnej Grupy Działania. Stowarzyszenie realizowało założenia Programu Rozwoju Obszarów Wiejskich na lata 2007-2013. </w:t>
      </w:r>
      <w:r w:rsidRPr="00956DB9">
        <w:rPr>
          <w:rFonts w:cs="Tahoma"/>
        </w:rPr>
        <w:t>Stowarzyszenie Lokalna Grupa Działania Gromnik zostało zarejestrowane</w:t>
      </w:r>
      <w:r w:rsidR="007A7263" w:rsidRPr="00956DB9">
        <w:rPr>
          <w:rFonts w:cs="Tahoma"/>
        </w:rPr>
        <w:t xml:space="preserve"> w </w:t>
      </w:r>
      <w:r w:rsidRPr="00956DB9">
        <w:rPr>
          <w:rFonts w:cs="Tahoma"/>
        </w:rPr>
        <w:t xml:space="preserve">dniu 30.09.2008 r. </w:t>
      </w:r>
    </w:p>
    <w:p w:rsidR="00A47F2C" w:rsidRPr="00956DB9" w:rsidRDefault="00A47F2C" w:rsidP="00950D1B">
      <w:pPr>
        <w:suppressAutoHyphens/>
        <w:spacing w:after="0" w:line="240" w:lineRule="auto"/>
        <w:jc w:val="both"/>
        <w:rPr>
          <w:rFonts w:cs="Tahoma"/>
        </w:rPr>
      </w:pPr>
    </w:p>
    <w:p w:rsidR="005D5416" w:rsidRPr="00956DB9" w:rsidRDefault="005F4414" w:rsidP="00950D1B">
      <w:pPr>
        <w:spacing w:after="0" w:line="240" w:lineRule="auto"/>
        <w:rPr>
          <w:b/>
        </w:rPr>
      </w:pPr>
      <w:bookmarkStart w:id="72" w:name="_Hlk493495098"/>
      <w:r w:rsidRPr="00956DB9">
        <w:rPr>
          <w:b/>
        </w:rPr>
        <w:t xml:space="preserve">2.2 </w:t>
      </w:r>
      <w:r w:rsidR="005D5416" w:rsidRPr="00956DB9">
        <w:rPr>
          <w:b/>
        </w:rPr>
        <w:t>Reprezentatywność</w:t>
      </w:r>
    </w:p>
    <w:p w:rsidR="006F4880" w:rsidRPr="00AD54A0" w:rsidRDefault="005D5416" w:rsidP="006F4880">
      <w:pPr>
        <w:autoSpaceDE w:val="0"/>
        <w:spacing w:after="0" w:line="240" w:lineRule="auto"/>
        <w:ind w:firstLine="708"/>
        <w:jc w:val="both"/>
        <w:rPr>
          <w:rFonts w:eastAsia="Times New Roman" w:cs="Arial"/>
          <w:color w:val="FF0000"/>
          <w:lang w:eastAsia="pl-PL"/>
          <w:rPrChange w:id="73" w:author="Natalia" w:date="2017-09-18T09:52:00Z">
            <w:rPr>
              <w:rFonts w:eastAsia="Times New Roman" w:cs="Arial"/>
              <w:lang w:eastAsia="pl-PL"/>
            </w:rPr>
          </w:rPrChange>
        </w:rPr>
      </w:pPr>
      <w:bookmarkStart w:id="74" w:name="_Hlk496780724"/>
      <w:r w:rsidRPr="00956DB9">
        <w:rPr>
          <w:rFonts w:eastAsia="Times New Roman" w:cs="Tahoma"/>
        </w:rPr>
        <w:t>W skład Stowarzyszenia LGD Gromnik wchodzą przedstawiciele sektora społecznego, publicznego</w:t>
      </w:r>
      <w:r w:rsidR="007A7263" w:rsidRPr="00956DB9">
        <w:rPr>
          <w:rFonts w:eastAsia="Times New Roman" w:cs="Tahoma"/>
        </w:rPr>
        <w:t xml:space="preserve"> i </w:t>
      </w:r>
      <w:r w:rsidRPr="00956DB9">
        <w:rPr>
          <w:rFonts w:eastAsia="Times New Roman" w:cs="Tahoma"/>
        </w:rPr>
        <w:t>gospodarczego. Jest to partnerstwo trójsektorowe</w:t>
      </w:r>
      <w:r w:rsidR="00E83ECD" w:rsidRPr="00956DB9">
        <w:rPr>
          <w:rFonts w:eastAsia="Times New Roman" w:cs="Tahoma"/>
        </w:rPr>
        <w:t xml:space="preserve">. W </w:t>
      </w:r>
      <w:r w:rsidRPr="00956DB9">
        <w:rPr>
          <w:rFonts w:cs="Tahoma"/>
        </w:rPr>
        <w:t>okresie trwania Programu Rozwoju Obszarów Wiejskich na lata 2007-2013 Lokalna Grupa Działania Gromnik stale poszerzała reprezentację Partnerstwa. Do Stowarzyszenia jako Członkowie przystępowali kolejni mieszkańcy, przedsiębiorcy</w:t>
      </w:r>
      <w:r w:rsidR="007A7263" w:rsidRPr="00956DB9">
        <w:rPr>
          <w:rFonts w:cs="Tahoma"/>
        </w:rPr>
        <w:t xml:space="preserve"> i </w:t>
      </w:r>
      <w:r w:rsidRPr="00956DB9">
        <w:rPr>
          <w:rFonts w:cs="Tahoma"/>
        </w:rPr>
        <w:t xml:space="preserve">organizacje pozarządowe. </w:t>
      </w:r>
      <w:r w:rsidRPr="00AD54A0">
        <w:rPr>
          <w:rFonts w:cs="Tahoma"/>
        </w:rPr>
        <w:t>Od momentu założenia Stowarzyszenia liczba Członków zwiększyła się dwukrotnie</w:t>
      </w:r>
      <w:r w:rsidRPr="00AD54A0">
        <w:rPr>
          <w:rFonts w:cs="Tahoma"/>
          <w:color w:val="FF0000"/>
          <w:rPrChange w:id="75" w:author="Natalia" w:date="2017-09-18T09:52:00Z">
            <w:rPr>
              <w:rFonts w:cs="Tahoma"/>
            </w:rPr>
          </w:rPrChange>
        </w:rPr>
        <w:t>.</w:t>
      </w:r>
      <w:r w:rsidR="007A7263" w:rsidRPr="00AD54A0">
        <w:rPr>
          <w:rFonts w:cs="Tahoma"/>
          <w:color w:val="FF0000"/>
          <w:rPrChange w:id="76" w:author="Natalia" w:date="2017-09-18T09:52:00Z">
            <w:rPr>
              <w:rFonts w:cs="Tahoma"/>
            </w:rPr>
          </w:rPrChange>
        </w:rPr>
        <w:t xml:space="preserve"> </w:t>
      </w:r>
      <w:r w:rsidRPr="00AD54A0">
        <w:rPr>
          <w:rFonts w:cs="Tahoma"/>
        </w:rPr>
        <w:t xml:space="preserve">Obecnie </w:t>
      </w:r>
      <w:r w:rsidRPr="00AD54A0">
        <w:rPr>
          <w:rFonts w:eastAsia="Times New Roman" w:cs="Arial"/>
          <w:lang w:eastAsia="pl-PL"/>
        </w:rPr>
        <w:t xml:space="preserve">Stowarzyszenie Lokalna Grupa Działania Gromnik liczy </w:t>
      </w:r>
      <w:del w:id="77" w:author="Gosia" w:date="2017-10-26T11:31:00Z">
        <w:r w:rsidR="006F4880" w:rsidRPr="00AD54A0" w:rsidDel="009C7CA9">
          <w:rPr>
            <w:rFonts w:eastAsia="Times New Roman" w:cs="Arial"/>
            <w:strike/>
            <w:color w:val="FF0000"/>
            <w:lang w:eastAsia="pl-PL"/>
            <w:rPrChange w:id="78" w:author="Natalia" w:date="2017-09-18T09:53:00Z">
              <w:rPr>
                <w:rFonts w:eastAsia="Times New Roman" w:cs="Arial"/>
                <w:lang w:eastAsia="pl-PL"/>
              </w:rPr>
            </w:rPrChange>
          </w:rPr>
          <w:delText>98 członków</w:delText>
        </w:r>
      </w:del>
      <w:ins w:id="79" w:author="Natalia" w:date="2017-09-18T09:53:00Z">
        <w:del w:id="80" w:author="Gosia" w:date="2017-10-26T11:31:00Z">
          <w:r w:rsidR="00AD54A0" w:rsidDel="009C7CA9">
            <w:rPr>
              <w:rFonts w:eastAsia="Times New Roman" w:cs="Arial"/>
              <w:strike/>
              <w:color w:val="FF0000"/>
              <w:lang w:eastAsia="pl-PL"/>
            </w:rPr>
            <w:delText xml:space="preserve"> </w:delText>
          </w:r>
        </w:del>
      </w:ins>
      <w:del w:id="81" w:author="Gosia" w:date="2017-10-26T11:31:00Z">
        <w:r w:rsidR="006F4880" w:rsidRPr="00AD54A0" w:rsidDel="009C7CA9">
          <w:rPr>
            <w:rFonts w:eastAsia="Times New Roman" w:cs="Arial"/>
            <w:color w:val="FF0000"/>
            <w:lang w:eastAsia="pl-PL"/>
            <w:rPrChange w:id="82" w:author="Natalia" w:date="2017-09-18T09:52:00Z">
              <w:rPr>
                <w:rFonts w:eastAsia="Times New Roman" w:cs="Arial"/>
                <w:lang w:eastAsia="pl-PL"/>
              </w:rPr>
            </w:rPrChange>
          </w:rPr>
          <w:delText>,</w:delText>
        </w:r>
      </w:del>
      <w:ins w:id="83" w:author="Natalia" w:date="2017-09-18T10:53:00Z">
        <w:r w:rsidR="00505DAF">
          <w:rPr>
            <w:rFonts w:eastAsia="Times New Roman" w:cs="Arial"/>
            <w:color w:val="FF0000"/>
            <w:lang w:eastAsia="pl-PL"/>
          </w:rPr>
          <w:t>99 członków</w:t>
        </w:r>
      </w:ins>
      <w:r w:rsidR="006F4880" w:rsidRPr="00AD54A0">
        <w:rPr>
          <w:rFonts w:eastAsia="Times New Roman" w:cs="Arial"/>
          <w:color w:val="FF0000"/>
          <w:lang w:eastAsia="pl-PL"/>
          <w:rPrChange w:id="84" w:author="Natalia" w:date="2017-09-18T09:52:00Z">
            <w:rPr>
              <w:rFonts w:eastAsia="Times New Roman" w:cs="Arial"/>
              <w:lang w:eastAsia="pl-PL"/>
            </w:rPr>
          </w:rPrChange>
        </w:rPr>
        <w:t xml:space="preserve"> </w:t>
      </w:r>
      <w:r w:rsidR="006F4880" w:rsidRPr="00AD54A0">
        <w:rPr>
          <w:rFonts w:eastAsia="Times New Roman" w:cs="Arial"/>
          <w:lang w:eastAsia="pl-PL"/>
        </w:rPr>
        <w:t xml:space="preserve">z czego większość osób była zaangażowana w realizację i wdrażanie Lokalnej Strategii Rozwoju na </w:t>
      </w:r>
      <w:r w:rsidR="006F4880" w:rsidRPr="00AD54A0">
        <w:rPr>
          <w:rFonts w:eastAsia="Times New Roman"/>
          <w:lang w:eastAsia="pl-PL"/>
        </w:rPr>
        <w:t xml:space="preserve">lata 2007- </w:t>
      </w:r>
      <w:r w:rsidR="006F4880" w:rsidRPr="00AD54A0">
        <w:rPr>
          <w:rFonts w:eastAsia="Times New Roman" w:cs="Arial"/>
          <w:lang w:eastAsia="pl-PL"/>
        </w:rPr>
        <w:t>2013. Udział poszczególnych sektorów jest następujący:</w:t>
      </w:r>
    </w:p>
    <w:p w:rsidR="006F4880" w:rsidRPr="006122EC" w:rsidRDefault="006F4880" w:rsidP="006F4880">
      <w:pPr>
        <w:pStyle w:val="Akapitzlist"/>
        <w:numPr>
          <w:ilvl w:val="0"/>
          <w:numId w:val="4"/>
        </w:numPr>
        <w:autoSpaceDE w:val="0"/>
        <w:spacing w:after="0" w:line="240" w:lineRule="auto"/>
        <w:jc w:val="both"/>
        <w:rPr>
          <w:rFonts w:cs="Tahoma"/>
          <w:color w:val="FF0000"/>
          <w:rPrChange w:id="85" w:author="Natalia" w:date="2017-09-27T13:59:00Z">
            <w:rPr>
              <w:rFonts w:cs="Tahoma"/>
            </w:rPr>
          </w:rPrChange>
        </w:rPr>
      </w:pPr>
      <w:bookmarkStart w:id="86" w:name="_Hlk494284225"/>
      <w:r w:rsidRPr="006122EC">
        <w:rPr>
          <w:rFonts w:cs="Tahoma"/>
          <w:color w:val="FF0000"/>
          <w:rPrChange w:id="87" w:author="Natalia" w:date="2017-09-27T13:59:00Z">
            <w:rPr>
              <w:rFonts w:cs="Tahoma"/>
            </w:rPr>
          </w:rPrChange>
        </w:rPr>
        <w:t xml:space="preserve">sektor społeczny </w:t>
      </w:r>
      <w:del w:id="88" w:author="Gosia" w:date="2017-10-26T11:31:00Z">
        <w:r w:rsidRPr="006122EC" w:rsidDel="009C7CA9">
          <w:rPr>
            <w:rFonts w:cs="Tahoma"/>
            <w:strike/>
            <w:color w:val="FF0000"/>
            <w:rPrChange w:id="89" w:author="Natalia" w:date="2017-09-27T13:59:00Z">
              <w:rPr>
                <w:rFonts w:cs="Tahoma"/>
              </w:rPr>
            </w:rPrChange>
          </w:rPr>
          <w:delText>86,73%</w:delText>
        </w:r>
      </w:del>
      <w:ins w:id="90" w:author="Natalia" w:date="2017-09-27T13:59:00Z">
        <w:del w:id="91" w:author="Gosia" w:date="2017-10-26T11:31:00Z">
          <w:r w:rsidR="006122EC" w:rsidDel="009C7CA9">
            <w:rPr>
              <w:rFonts w:cs="Tahoma"/>
              <w:color w:val="FF0000"/>
            </w:rPr>
            <w:delText xml:space="preserve"> </w:delText>
          </w:r>
        </w:del>
        <w:r w:rsidR="006122EC">
          <w:rPr>
            <w:rFonts w:cs="Tahoma"/>
            <w:color w:val="FF0000"/>
          </w:rPr>
          <w:t>86,87%</w:t>
        </w:r>
      </w:ins>
    </w:p>
    <w:p w:rsidR="006F4880" w:rsidRDefault="006F4880" w:rsidP="006F4880">
      <w:pPr>
        <w:pStyle w:val="Akapitzlist"/>
        <w:numPr>
          <w:ilvl w:val="0"/>
          <w:numId w:val="4"/>
        </w:numPr>
        <w:autoSpaceDE w:val="0"/>
        <w:spacing w:after="0" w:line="240" w:lineRule="auto"/>
        <w:jc w:val="both"/>
        <w:rPr>
          <w:ins w:id="92" w:author="Natalia" w:date="2017-09-27T14:00:00Z"/>
          <w:rFonts w:cs="Tahoma"/>
          <w:color w:val="FF0000"/>
        </w:rPr>
      </w:pPr>
      <w:r w:rsidRPr="006122EC">
        <w:rPr>
          <w:rFonts w:cs="Tahoma"/>
          <w:color w:val="FF0000"/>
          <w:rPrChange w:id="93" w:author="Natalia" w:date="2017-09-27T13:59:00Z">
            <w:rPr>
              <w:rFonts w:cs="Tahoma"/>
            </w:rPr>
          </w:rPrChange>
        </w:rPr>
        <w:t xml:space="preserve">sektor gospodarczy </w:t>
      </w:r>
      <w:del w:id="94" w:author="Gosia" w:date="2017-10-26T11:31:00Z">
        <w:r w:rsidRPr="006122EC" w:rsidDel="009C7CA9">
          <w:rPr>
            <w:rFonts w:cs="Tahoma"/>
            <w:strike/>
            <w:color w:val="FF0000"/>
            <w:rPrChange w:id="95" w:author="Natalia" w:date="2017-09-27T14:00:00Z">
              <w:rPr>
                <w:rFonts w:cs="Tahoma"/>
              </w:rPr>
            </w:rPrChange>
          </w:rPr>
          <w:delText>8,17%</w:delText>
        </w:r>
      </w:del>
      <w:ins w:id="96" w:author="Natalia" w:date="2017-09-27T13:59:00Z">
        <w:del w:id="97" w:author="Gosia" w:date="2017-10-26T11:31:00Z">
          <w:r w:rsidR="006122EC" w:rsidDel="009C7CA9">
            <w:rPr>
              <w:rFonts w:cs="Tahoma"/>
              <w:color w:val="FF0000"/>
            </w:rPr>
            <w:delText xml:space="preserve"> </w:delText>
          </w:r>
        </w:del>
      </w:ins>
      <w:r w:rsidR="00165C0D">
        <w:rPr>
          <w:rFonts w:cs="Tahoma"/>
          <w:color w:val="FF0000"/>
        </w:rPr>
        <w:t>8</w:t>
      </w:r>
      <w:ins w:id="98" w:author="Natalia" w:date="2017-09-27T13:59:00Z">
        <w:r w:rsidR="006122EC">
          <w:rPr>
            <w:rFonts w:cs="Tahoma"/>
            <w:color w:val="FF0000"/>
          </w:rPr>
          <w:t>,0</w:t>
        </w:r>
      </w:ins>
      <w:r w:rsidR="00165C0D">
        <w:rPr>
          <w:rFonts w:cs="Tahoma"/>
          <w:color w:val="FF0000"/>
        </w:rPr>
        <w:t>8</w:t>
      </w:r>
      <w:ins w:id="99" w:author="Natalia" w:date="2017-09-27T13:59:00Z">
        <w:r w:rsidR="006122EC">
          <w:rPr>
            <w:rFonts w:cs="Tahoma"/>
            <w:color w:val="FF0000"/>
          </w:rPr>
          <w:t xml:space="preserve"> %</w:t>
        </w:r>
      </w:ins>
    </w:p>
    <w:p w:rsidR="006122EC" w:rsidRPr="006122EC" w:rsidRDefault="006122EC" w:rsidP="006122EC">
      <w:pPr>
        <w:pStyle w:val="Akapitzlist"/>
        <w:numPr>
          <w:ilvl w:val="0"/>
          <w:numId w:val="4"/>
        </w:numPr>
        <w:autoSpaceDE w:val="0"/>
        <w:spacing w:after="0" w:line="240" w:lineRule="auto"/>
        <w:jc w:val="both"/>
        <w:rPr>
          <w:ins w:id="100" w:author="Natalia" w:date="2017-09-27T14:00:00Z"/>
          <w:rFonts w:cs="Tahoma"/>
          <w:color w:val="FF0000"/>
        </w:rPr>
      </w:pPr>
      <w:ins w:id="101" w:author="Natalia" w:date="2017-09-27T14:00:00Z">
        <w:r w:rsidRPr="006122EC">
          <w:rPr>
            <w:rFonts w:cs="Tahoma"/>
            <w:color w:val="FF0000"/>
          </w:rPr>
          <w:t xml:space="preserve">sektor publiczny </w:t>
        </w:r>
        <w:del w:id="102" w:author="Gosia" w:date="2017-10-26T11:31:00Z">
          <w:r w:rsidRPr="006122EC" w:rsidDel="009C7CA9">
            <w:rPr>
              <w:rFonts w:cs="Tahoma"/>
              <w:strike/>
              <w:color w:val="FF0000"/>
            </w:rPr>
            <w:delText>5,10%</w:delText>
          </w:r>
          <w:r w:rsidRPr="006122EC" w:rsidDel="009C7CA9">
            <w:rPr>
              <w:rFonts w:cs="Tahoma"/>
              <w:color w:val="FF0000"/>
            </w:rPr>
            <w:delText xml:space="preserve"> </w:delText>
          </w:r>
        </w:del>
      </w:ins>
      <w:r w:rsidR="00165C0D">
        <w:rPr>
          <w:rFonts w:cs="Tahoma"/>
          <w:color w:val="FF0000"/>
        </w:rPr>
        <w:t>5</w:t>
      </w:r>
      <w:ins w:id="103" w:author="Natalia" w:date="2017-09-27T14:00:00Z">
        <w:r w:rsidRPr="006122EC">
          <w:rPr>
            <w:rFonts w:cs="Tahoma"/>
            <w:color w:val="FF0000"/>
          </w:rPr>
          <w:t>,0</w:t>
        </w:r>
      </w:ins>
      <w:r w:rsidR="00165C0D">
        <w:rPr>
          <w:rFonts w:cs="Tahoma"/>
          <w:color w:val="FF0000"/>
        </w:rPr>
        <w:t xml:space="preserve">5 </w:t>
      </w:r>
      <w:ins w:id="104" w:author="Natalia" w:date="2017-09-27T14:00:00Z">
        <w:r w:rsidRPr="006122EC">
          <w:rPr>
            <w:rFonts w:cs="Tahoma"/>
            <w:color w:val="FF0000"/>
          </w:rPr>
          <w:t>%</w:t>
        </w:r>
      </w:ins>
    </w:p>
    <w:bookmarkEnd w:id="86"/>
    <w:p w:rsidR="006122EC" w:rsidRPr="006122EC" w:rsidDel="006122EC" w:rsidRDefault="006122EC">
      <w:pPr>
        <w:pStyle w:val="Akapitzlist"/>
        <w:autoSpaceDE w:val="0"/>
        <w:spacing w:after="0" w:line="240" w:lineRule="auto"/>
        <w:jc w:val="both"/>
        <w:rPr>
          <w:del w:id="105" w:author="Natalia" w:date="2017-09-27T14:01:00Z"/>
          <w:rFonts w:cs="Tahoma"/>
          <w:color w:val="FF0000"/>
          <w:rPrChange w:id="106" w:author="Natalia" w:date="2017-09-27T13:59:00Z">
            <w:rPr>
              <w:del w:id="107" w:author="Natalia" w:date="2017-09-27T14:01:00Z"/>
              <w:rFonts w:cs="Tahoma"/>
            </w:rPr>
          </w:rPrChange>
        </w:rPr>
        <w:pPrChange w:id="108" w:author="Natalia" w:date="2017-09-27T14:00:00Z">
          <w:pPr>
            <w:pStyle w:val="Akapitzlist"/>
            <w:numPr>
              <w:numId w:val="4"/>
            </w:numPr>
            <w:autoSpaceDE w:val="0"/>
            <w:spacing w:after="0" w:line="240" w:lineRule="auto"/>
            <w:ind w:hanging="360"/>
            <w:jc w:val="both"/>
          </w:pPr>
        </w:pPrChange>
      </w:pPr>
    </w:p>
    <w:p w:rsidR="005D5416" w:rsidRPr="006122EC" w:rsidDel="006122EC" w:rsidRDefault="006F4880" w:rsidP="006F4880">
      <w:pPr>
        <w:autoSpaceDE w:val="0"/>
        <w:spacing w:after="0" w:line="240" w:lineRule="auto"/>
        <w:ind w:firstLine="708"/>
        <w:jc w:val="both"/>
        <w:rPr>
          <w:del w:id="109" w:author="Natalia" w:date="2017-09-27T14:00:00Z"/>
          <w:rFonts w:cs="Tahoma"/>
          <w:color w:val="FF0000"/>
          <w:rPrChange w:id="110" w:author="Natalia" w:date="2017-09-27T13:59:00Z">
            <w:rPr>
              <w:del w:id="111" w:author="Natalia" w:date="2017-09-27T14:00:00Z"/>
              <w:rFonts w:cs="Tahoma"/>
            </w:rPr>
          </w:rPrChange>
        </w:rPr>
      </w:pPr>
      <w:del w:id="112" w:author="Natalia" w:date="2017-09-27T14:00:00Z">
        <w:r w:rsidRPr="006122EC" w:rsidDel="006122EC">
          <w:rPr>
            <w:rFonts w:cs="Tahoma"/>
            <w:color w:val="FF0000"/>
            <w:rPrChange w:id="113" w:author="Natalia" w:date="2017-09-27T13:59:00Z">
              <w:rPr>
                <w:rFonts w:cs="Tahoma"/>
              </w:rPr>
            </w:rPrChange>
          </w:rPr>
          <w:delText xml:space="preserve">sektor publiczny </w:delText>
        </w:r>
        <w:r w:rsidRPr="006122EC" w:rsidDel="006122EC">
          <w:rPr>
            <w:rFonts w:cs="Tahoma"/>
            <w:strike/>
            <w:color w:val="FF0000"/>
            <w:rPrChange w:id="114" w:author="Natalia" w:date="2017-09-27T14:00:00Z">
              <w:rPr>
                <w:rFonts w:cs="Tahoma"/>
              </w:rPr>
            </w:rPrChange>
          </w:rPr>
          <w:delText>5,10%</w:delText>
        </w:r>
      </w:del>
    </w:p>
    <w:p w:rsidR="005D5416" w:rsidRPr="00505DAF" w:rsidRDefault="005D5416" w:rsidP="00950D1B">
      <w:pPr>
        <w:autoSpaceDE w:val="0"/>
        <w:autoSpaceDN w:val="0"/>
        <w:adjustRightInd w:val="0"/>
        <w:spacing w:after="0" w:line="240" w:lineRule="auto"/>
        <w:jc w:val="both"/>
        <w:rPr>
          <w:rFonts w:cs="Calibri"/>
          <w:i/>
          <w:color w:val="FF0000"/>
          <w:rPrChange w:id="115" w:author="Natalia" w:date="2017-09-18T10:50:00Z">
            <w:rPr>
              <w:rFonts w:cs="Calibri"/>
              <w:i/>
            </w:rPr>
          </w:rPrChange>
        </w:rPr>
      </w:pPr>
      <w:r w:rsidRPr="00956DB9">
        <w:rPr>
          <w:rFonts w:cs="Calibri"/>
        </w:rPr>
        <w:t>Skład Rady Programowej wynosi od 5 do 10 członków. Przewodniczącego, Wiceprzewodniczącego, Sekretarza oraz pozostałych członków Rady Programowej wybiera</w:t>
      </w:r>
      <w:r w:rsidR="007A7263" w:rsidRPr="00956DB9">
        <w:rPr>
          <w:rFonts w:cs="Calibri"/>
        </w:rPr>
        <w:t xml:space="preserve"> i </w:t>
      </w:r>
      <w:r w:rsidRPr="00956DB9">
        <w:rPr>
          <w:rFonts w:cs="Calibri"/>
        </w:rPr>
        <w:t>odwołuje Walne Zebranie Członków</w:t>
      </w:r>
      <w:r w:rsidR="007A7263" w:rsidRPr="00956DB9">
        <w:rPr>
          <w:rFonts w:cs="Calibri"/>
        </w:rPr>
        <w:t xml:space="preserve"> w </w:t>
      </w:r>
      <w:r w:rsidRPr="00956DB9">
        <w:rPr>
          <w:rFonts w:cs="Calibri"/>
        </w:rPr>
        <w:t>głosowaniu jawnym</w:t>
      </w:r>
      <w:r w:rsidRPr="00956DB9">
        <w:rPr>
          <w:rFonts w:cs="Calibri"/>
          <w:i/>
        </w:rPr>
        <w:t>.</w:t>
      </w:r>
      <w:r w:rsidR="009F6917" w:rsidRPr="00956DB9">
        <w:rPr>
          <w:rFonts w:cs="Calibri"/>
        </w:rPr>
        <w:t xml:space="preserve"> Rada II kadencji, wybrana 7.05.2012 r. </w:t>
      </w:r>
      <w:r w:rsidRPr="00956DB9">
        <w:rPr>
          <w:rFonts w:cs="Calibri"/>
        </w:rPr>
        <w:t xml:space="preserve">liczy </w:t>
      </w:r>
      <w:r w:rsidR="009F6917" w:rsidRPr="00956DB9">
        <w:rPr>
          <w:rFonts w:cs="Calibri"/>
        </w:rPr>
        <w:t xml:space="preserve">10 </w:t>
      </w:r>
      <w:r w:rsidRPr="00956DB9">
        <w:rPr>
          <w:rFonts w:cs="Calibri"/>
        </w:rPr>
        <w:t>osób.</w:t>
      </w:r>
      <w:r w:rsidR="00E83ECD" w:rsidRPr="00956DB9">
        <w:rPr>
          <w:rFonts w:cs="Calibri"/>
        </w:rPr>
        <w:t xml:space="preserve"> </w:t>
      </w:r>
      <w:r w:rsidR="00262D45" w:rsidRPr="00F922F9">
        <w:rPr>
          <w:rFonts w:cs="Calibri"/>
        </w:rPr>
        <w:t>Skład Rady Programowej stanowią przedstawiciele sektora społecznego i gospodarczego</w:t>
      </w:r>
      <w:r w:rsidR="00F45D70">
        <w:rPr>
          <w:rFonts w:cs="Calibri"/>
        </w:rPr>
        <w:t xml:space="preserve"> oraz mieszkańcy</w:t>
      </w:r>
      <w:r w:rsidR="00262D45" w:rsidRPr="00F922F9">
        <w:rPr>
          <w:rFonts w:cs="Calibri"/>
        </w:rPr>
        <w:t xml:space="preserve">. Sektor publiczny </w:t>
      </w:r>
      <w:r w:rsidR="00A73B82" w:rsidRPr="00F922F9">
        <w:rPr>
          <w:rFonts w:cs="Calibri"/>
        </w:rPr>
        <w:t xml:space="preserve"> w Radzie Programowej </w:t>
      </w:r>
      <w:r w:rsidR="00262D45" w:rsidRPr="00F922F9">
        <w:rPr>
          <w:rFonts w:cs="Calibri"/>
        </w:rPr>
        <w:t>może stanowić do 30% reprezentantów</w:t>
      </w:r>
      <w:r w:rsidR="00262D45" w:rsidRPr="00262D45">
        <w:rPr>
          <w:rFonts w:cs="Calibri"/>
          <w:color w:val="FF0000"/>
        </w:rPr>
        <w:t>.</w:t>
      </w:r>
      <w:r w:rsidR="00262D45">
        <w:rPr>
          <w:rFonts w:cs="Calibri"/>
        </w:rPr>
        <w:t xml:space="preserve"> </w:t>
      </w:r>
      <w:r w:rsidR="00E83ECD" w:rsidRPr="00505DAF">
        <w:rPr>
          <w:rFonts w:cs="Calibri"/>
          <w:color w:val="FF0000"/>
          <w:rPrChange w:id="116" w:author="Natalia" w:date="2017-09-18T10:50:00Z">
            <w:rPr>
              <w:rFonts w:cs="Calibri"/>
            </w:rPr>
          </w:rPrChange>
        </w:rPr>
        <w:t xml:space="preserve">W </w:t>
      </w:r>
      <w:r w:rsidRPr="00505DAF">
        <w:rPr>
          <w:rFonts w:cs="Calibri"/>
          <w:color w:val="FF0000"/>
          <w:rPrChange w:id="117" w:author="Natalia" w:date="2017-09-18T10:50:00Z">
            <w:rPr>
              <w:rFonts w:cs="Calibri"/>
            </w:rPr>
          </w:rPrChange>
        </w:rPr>
        <w:t>skład</w:t>
      </w:r>
      <w:r w:rsidR="00E43627" w:rsidRPr="00505DAF">
        <w:rPr>
          <w:rFonts w:cs="Calibri"/>
          <w:color w:val="FF0000"/>
          <w:rPrChange w:id="118" w:author="Natalia" w:date="2017-09-18T10:50:00Z">
            <w:rPr>
              <w:rFonts w:cs="Calibri"/>
            </w:rPr>
          </w:rPrChange>
        </w:rPr>
        <w:t>zie</w:t>
      </w:r>
      <w:r w:rsidR="001F2894" w:rsidRPr="00505DAF">
        <w:rPr>
          <w:rFonts w:cs="Calibri"/>
          <w:color w:val="FF0000"/>
          <w:rPrChange w:id="119" w:author="Natalia" w:date="2017-09-18T10:50:00Z">
            <w:rPr>
              <w:rFonts w:cs="Calibri"/>
            </w:rPr>
          </w:rPrChange>
        </w:rPr>
        <w:t xml:space="preserve"> organu</w:t>
      </w:r>
      <w:r w:rsidR="00E43627" w:rsidRPr="00505DAF">
        <w:rPr>
          <w:rFonts w:cs="Calibri"/>
          <w:color w:val="FF0000"/>
          <w:rPrChange w:id="120" w:author="Natalia" w:date="2017-09-18T10:50:00Z">
            <w:rPr>
              <w:rFonts w:cs="Calibri"/>
            </w:rPr>
          </w:rPrChange>
        </w:rPr>
        <w:t xml:space="preserve"> znajduj</w:t>
      </w:r>
      <w:ins w:id="121" w:author="Gosia" w:date="2017-08-28T12:29:00Z">
        <w:r w:rsidR="00CC0867" w:rsidRPr="00505DAF">
          <w:rPr>
            <w:rFonts w:cs="Calibri"/>
            <w:color w:val="FF0000"/>
            <w:rPrChange w:id="122" w:author="Natalia" w:date="2017-09-18T10:50:00Z">
              <w:rPr>
                <w:rFonts w:cs="Calibri"/>
              </w:rPr>
            </w:rPrChange>
          </w:rPr>
          <w:t>ą się przedstawiciele przedsiębiorców, kobiety oraz osoby poniżej 35 r.ż.</w:t>
        </w:r>
      </w:ins>
      <w:bookmarkEnd w:id="74"/>
      <w:del w:id="123" w:author="Gosia" w:date="2017-08-28T12:29:00Z">
        <w:r w:rsidR="00E43627" w:rsidRPr="00505DAF" w:rsidDel="00CC0867">
          <w:rPr>
            <w:rFonts w:cs="Calibri"/>
            <w:color w:val="FF0000"/>
            <w:rPrChange w:id="124" w:author="Natalia" w:date="2017-09-18T10:50:00Z">
              <w:rPr>
                <w:rFonts w:cs="Calibri"/>
              </w:rPr>
            </w:rPrChange>
          </w:rPr>
          <w:delText xml:space="preserve">e się 4 przedsiębiorców, 4 </w:delText>
        </w:r>
        <w:r w:rsidRPr="00505DAF" w:rsidDel="00CC0867">
          <w:rPr>
            <w:rFonts w:cs="Calibri"/>
            <w:color w:val="FF0000"/>
            <w:rPrChange w:id="125" w:author="Natalia" w:date="2017-09-18T10:50:00Z">
              <w:rPr>
                <w:rFonts w:cs="Calibri"/>
              </w:rPr>
            </w:rPrChange>
          </w:rPr>
          <w:delText>kobiet</w:delText>
        </w:r>
        <w:r w:rsidR="00E43627" w:rsidRPr="00505DAF" w:rsidDel="00CC0867">
          <w:rPr>
            <w:rFonts w:cs="Calibri"/>
            <w:color w:val="FF0000"/>
            <w:rPrChange w:id="126" w:author="Natalia" w:date="2017-09-18T10:50:00Z">
              <w:rPr>
                <w:rFonts w:cs="Calibri"/>
              </w:rPr>
            </w:rPrChange>
          </w:rPr>
          <w:delText>y oraz 2 oso</w:delText>
        </w:r>
        <w:r w:rsidRPr="00505DAF" w:rsidDel="00CC0867">
          <w:rPr>
            <w:rFonts w:cs="Calibri"/>
            <w:color w:val="FF0000"/>
            <w:rPrChange w:id="127" w:author="Natalia" w:date="2017-09-18T10:50:00Z">
              <w:rPr>
                <w:rFonts w:cs="Calibri"/>
              </w:rPr>
            </w:rPrChange>
          </w:rPr>
          <w:delText>b</w:delText>
        </w:r>
        <w:r w:rsidR="00E43627" w:rsidRPr="00505DAF" w:rsidDel="00CC0867">
          <w:rPr>
            <w:rFonts w:cs="Calibri"/>
            <w:color w:val="FF0000"/>
            <w:rPrChange w:id="128" w:author="Natalia" w:date="2017-09-18T10:50:00Z">
              <w:rPr>
                <w:rFonts w:cs="Calibri"/>
              </w:rPr>
            </w:rPrChange>
          </w:rPr>
          <w:delText>y</w:delText>
        </w:r>
        <w:r w:rsidRPr="00505DAF" w:rsidDel="00CC0867">
          <w:rPr>
            <w:rFonts w:cs="Calibri"/>
            <w:color w:val="FF0000"/>
            <w:rPrChange w:id="129" w:author="Natalia" w:date="2017-09-18T10:50:00Z">
              <w:rPr>
                <w:rFonts w:cs="Calibri"/>
              </w:rPr>
            </w:rPrChange>
          </w:rPr>
          <w:delText xml:space="preserve"> poniżej 35 r.ż.</w:delText>
        </w:r>
      </w:del>
      <w:r w:rsidRPr="00505DAF">
        <w:rPr>
          <w:rFonts w:cs="Calibri"/>
          <w:color w:val="FF0000"/>
          <w:rPrChange w:id="130" w:author="Natalia" w:date="2017-09-18T10:50:00Z">
            <w:rPr>
              <w:rFonts w:cs="Calibri"/>
            </w:rPr>
          </w:rPrChange>
        </w:rPr>
        <w:t xml:space="preserve"> </w:t>
      </w:r>
    </w:p>
    <w:bookmarkEnd w:id="72"/>
    <w:p w:rsidR="005D5416" w:rsidRPr="00956DB9" w:rsidRDefault="005D5416" w:rsidP="00950D1B">
      <w:pPr>
        <w:autoSpaceDE w:val="0"/>
        <w:spacing w:after="0" w:line="240" w:lineRule="auto"/>
        <w:jc w:val="both"/>
        <w:rPr>
          <w:rFonts w:eastAsia="Times New Roman" w:cs="Arial"/>
          <w:lang w:eastAsia="pl-PL"/>
        </w:rPr>
      </w:pPr>
    </w:p>
    <w:p w:rsidR="005D5416" w:rsidRPr="00956DB9" w:rsidRDefault="005F4414" w:rsidP="00950D1B">
      <w:pPr>
        <w:autoSpaceDE w:val="0"/>
        <w:spacing w:after="0" w:line="240" w:lineRule="auto"/>
        <w:jc w:val="both"/>
        <w:rPr>
          <w:rFonts w:eastAsia="Times New Roman" w:cs="Arial"/>
          <w:b/>
          <w:lang w:eastAsia="pl-PL"/>
        </w:rPr>
      </w:pPr>
      <w:r w:rsidRPr="00956DB9">
        <w:rPr>
          <w:rFonts w:eastAsia="Times New Roman" w:cs="Arial"/>
          <w:b/>
          <w:lang w:eastAsia="pl-PL"/>
        </w:rPr>
        <w:t xml:space="preserve">2.3 </w:t>
      </w:r>
      <w:r w:rsidR="005D5416" w:rsidRPr="00956DB9">
        <w:rPr>
          <w:rFonts w:eastAsia="Times New Roman" w:cs="Arial"/>
          <w:b/>
          <w:lang w:eastAsia="pl-PL"/>
        </w:rPr>
        <w:t>Podstawy funkcjonowania LGD Gromnik</w:t>
      </w:r>
    </w:p>
    <w:p w:rsidR="009F6917" w:rsidRPr="00956DB9" w:rsidRDefault="009F6917" w:rsidP="00950D1B">
      <w:pPr>
        <w:spacing w:after="0" w:line="240" w:lineRule="auto"/>
        <w:ind w:firstLine="708"/>
        <w:jc w:val="both"/>
        <w:rPr>
          <w:rFonts w:cs="TimesNewRoman,Bold"/>
          <w:bCs/>
        </w:rPr>
      </w:pPr>
      <w:r w:rsidRPr="00956DB9">
        <w:rPr>
          <w:rFonts w:eastAsia="Times New Roman" w:cs="Arial"/>
        </w:rPr>
        <w:t>Najwyższą władzą Stowarzyszenia jest Walne Zebranie Członków.</w:t>
      </w:r>
      <w:r w:rsidRPr="00956DB9">
        <w:rPr>
          <w:rFonts w:eastAsia="Times New Roman" w:cs="Arial"/>
          <w:spacing w:val="-3"/>
        </w:rPr>
        <w:t xml:space="preserve"> Organem wykonawczym Stowarzyszenia jest Zarząd. Składa się</w:t>
      </w:r>
      <w:r w:rsidR="007A7263" w:rsidRPr="00956DB9">
        <w:rPr>
          <w:rFonts w:eastAsia="Times New Roman" w:cs="Arial"/>
          <w:spacing w:val="-3"/>
        </w:rPr>
        <w:t xml:space="preserve"> z </w:t>
      </w:r>
      <w:r w:rsidRPr="00956DB9">
        <w:rPr>
          <w:rFonts w:eastAsia="Times New Roman" w:cs="Arial"/>
          <w:spacing w:val="-3"/>
        </w:rPr>
        <w:t>Prezesa, jednego Wiceprezesa, Skarbnika</w:t>
      </w:r>
      <w:r w:rsidR="007A7263" w:rsidRPr="00956DB9">
        <w:rPr>
          <w:rFonts w:eastAsia="Times New Roman" w:cs="Arial"/>
          <w:spacing w:val="-3"/>
        </w:rPr>
        <w:t xml:space="preserve"> i </w:t>
      </w:r>
      <w:r w:rsidRPr="00956DB9">
        <w:rPr>
          <w:rFonts w:eastAsia="Times New Roman" w:cs="Arial"/>
          <w:spacing w:val="-3"/>
        </w:rPr>
        <w:t>2 innych członków Zarządu wybieranych</w:t>
      </w:r>
      <w:r w:rsidR="007A7263" w:rsidRPr="00956DB9">
        <w:rPr>
          <w:rFonts w:eastAsia="Times New Roman" w:cs="Arial"/>
          <w:spacing w:val="-3"/>
        </w:rPr>
        <w:t xml:space="preserve"> i </w:t>
      </w:r>
      <w:r w:rsidRPr="00956DB9">
        <w:rPr>
          <w:rFonts w:eastAsia="Times New Roman" w:cs="Arial"/>
          <w:spacing w:val="-3"/>
        </w:rPr>
        <w:t>odwoływanych przez Walne Zebranie Członków</w:t>
      </w:r>
      <w:r w:rsidR="007A7263" w:rsidRPr="00956DB9">
        <w:rPr>
          <w:rFonts w:eastAsia="Times New Roman" w:cs="Arial"/>
          <w:spacing w:val="-3"/>
        </w:rPr>
        <w:t xml:space="preserve"> w </w:t>
      </w:r>
      <w:r w:rsidRPr="00956DB9">
        <w:rPr>
          <w:rFonts w:eastAsia="Times New Roman" w:cs="Arial"/>
          <w:spacing w:val="-3"/>
        </w:rPr>
        <w:t>głosowaniu jawnym.</w:t>
      </w:r>
    </w:p>
    <w:p w:rsidR="009F6917" w:rsidRPr="00956DB9" w:rsidRDefault="009F6917" w:rsidP="00950D1B">
      <w:pPr>
        <w:spacing w:after="0" w:line="240" w:lineRule="auto"/>
        <w:jc w:val="both"/>
        <w:rPr>
          <w:rFonts w:eastAsia="Times New Roman" w:cs="Arial"/>
          <w:spacing w:val="-1"/>
        </w:rPr>
      </w:pPr>
      <w:r w:rsidRPr="00956DB9">
        <w:rPr>
          <w:rFonts w:eastAsia="Times New Roman" w:cs="Arial"/>
          <w:spacing w:val="-3"/>
        </w:rPr>
        <w:t>W skład Komisji Rewizyjnej, będącym wewnętrznym organem kontrolnym wchodzi 5</w:t>
      </w:r>
      <w:r w:rsidRPr="00956DB9">
        <w:rPr>
          <w:rFonts w:eastAsia="Times New Roman" w:cs="Arial"/>
        </w:rPr>
        <w:t xml:space="preserve"> </w:t>
      </w:r>
      <w:r w:rsidRPr="00956DB9">
        <w:rPr>
          <w:rFonts w:eastAsia="Times New Roman" w:cs="Arial"/>
          <w:spacing w:val="-1"/>
        </w:rPr>
        <w:t>członków wybieranych</w:t>
      </w:r>
      <w:r w:rsidR="007A7263" w:rsidRPr="00956DB9">
        <w:rPr>
          <w:rFonts w:eastAsia="Times New Roman" w:cs="Arial"/>
        </w:rPr>
        <w:t xml:space="preserve"> i </w:t>
      </w:r>
      <w:r w:rsidRPr="00956DB9">
        <w:rPr>
          <w:rFonts w:eastAsia="Times New Roman" w:cs="Arial"/>
          <w:spacing w:val="-1"/>
        </w:rPr>
        <w:t>odwoływanych przez Walne Zebranie Członków.</w:t>
      </w:r>
    </w:p>
    <w:p w:rsidR="009F6917" w:rsidRPr="00956DB9" w:rsidRDefault="009F6917" w:rsidP="00950D1B">
      <w:pPr>
        <w:spacing w:after="0" w:line="240" w:lineRule="auto"/>
        <w:jc w:val="both"/>
      </w:pPr>
      <w:r w:rsidRPr="00956DB9">
        <w:rPr>
          <w:rFonts w:eastAsia="Times New Roman" w:cs="Arial"/>
          <w:spacing w:val="-1"/>
        </w:rPr>
        <w:t xml:space="preserve">Organem decyzyjnym Stowarzyszenia jest Rada </w:t>
      </w:r>
      <w:r w:rsidR="00153D7B" w:rsidRPr="00956DB9">
        <w:rPr>
          <w:rFonts w:eastAsia="Times New Roman" w:cs="Arial"/>
          <w:spacing w:val="-1"/>
        </w:rPr>
        <w:t>P</w:t>
      </w:r>
      <w:r w:rsidRPr="00956DB9">
        <w:rPr>
          <w:rFonts w:eastAsia="Times New Roman" w:cs="Arial"/>
          <w:spacing w:val="-1"/>
        </w:rPr>
        <w:t>rogramowa, której członkowie wybierani</w:t>
      </w:r>
      <w:r w:rsidR="007A7263" w:rsidRPr="00956DB9">
        <w:rPr>
          <w:rFonts w:eastAsia="Times New Roman" w:cs="Arial"/>
          <w:spacing w:val="-1"/>
        </w:rPr>
        <w:t xml:space="preserve"> i </w:t>
      </w:r>
      <w:r w:rsidRPr="00956DB9">
        <w:rPr>
          <w:rFonts w:eastAsia="Times New Roman" w:cs="Arial"/>
          <w:spacing w:val="-1"/>
        </w:rPr>
        <w:t>odwoływani są przez Walne Zebranie Członków</w:t>
      </w:r>
      <w:r w:rsidR="00E83ECD" w:rsidRPr="00956DB9">
        <w:rPr>
          <w:rFonts w:eastAsia="Times New Roman" w:cs="Arial"/>
          <w:spacing w:val="-1"/>
        </w:rPr>
        <w:t xml:space="preserve">. W </w:t>
      </w:r>
      <w:r w:rsidRPr="00956DB9">
        <w:rPr>
          <w:rFonts w:eastAsia="Times New Roman" w:cs="Arial"/>
          <w:spacing w:val="-1"/>
        </w:rPr>
        <w:t>jej skład wchodzi od 5 do 10 członków.</w:t>
      </w:r>
    </w:p>
    <w:p w:rsidR="009F6917" w:rsidRPr="00956DB9" w:rsidRDefault="005D5416" w:rsidP="00950D1B">
      <w:pPr>
        <w:spacing w:after="0" w:line="240" w:lineRule="auto"/>
        <w:jc w:val="both"/>
      </w:pPr>
      <w:r w:rsidRPr="00956DB9">
        <w:rPr>
          <w:rFonts w:cs="Arial"/>
        </w:rPr>
        <w:t>Stowarzyszenie Lokalna Grupa Działania Gromnik, opracowało zasady funkcjonowania organów Stowarzyszenia, które zapisane zostały</w:t>
      </w:r>
      <w:r w:rsidR="007A7263" w:rsidRPr="00956DB9">
        <w:rPr>
          <w:rFonts w:cs="Arial"/>
        </w:rPr>
        <w:t xml:space="preserve"> w </w:t>
      </w:r>
      <w:r w:rsidRPr="00956DB9">
        <w:rPr>
          <w:rFonts w:cs="Arial"/>
        </w:rPr>
        <w:t>Statucie Stowarzyszenia Lokalna Grupa Działania Gromnik, Regulaminie Organizacyjnym Rady Programowej (OD) Stowarzyszenia Lokalna Grupa Działania Gromnik, Regulaminie Obrad Walnego Zebrania Członków</w:t>
      </w:r>
      <w:r w:rsidR="009F6917" w:rsidRPr="00956DB9">
        <w:rPr>
          <w:rFonts w:cs="Arial"/>
        </w:rPr>
        <w:t xml:space="preserve"> Stowarzyszenia Lokalna Grupa Działania Gromnik</w:t>
      </w:r>
      <w:r w:rsidRPr="00956DB9">
        <w:rPr>
          <w:rFonts w:cs="Arial"/>
        </w:rPr>
        <w:t>, Regulamini</w:t>
      </w:r>
      <w:r w:rsidR="009F6917" w:rsidRPr="00956DB9">
        <w:rPr>
          <w:rFonts w:cs="Arial"/>
        </w:rPr>
        <w:t>e Pracy Zarządu Stowarzyszenia Lokalna Grupa Działania Gromnik oraz Regulaminie Komisji Rewizyjnej Stowarzyszenia Lokalna Grupa Działania Gromnik.</w:t>
      </w:r>
      <w:r w:rsidR="009F6917" w:rsidRPr="00956DB9">
        <w:t xml:space="preserve"> </w:t>
      </w:r>
    </w:p>
    <w:p w:rsidR="005D5416" w:rsidRPr="00956DB9" w:rsidRDefault="009F6917" w:rsidP="00950D1B">
      <w:pPr>
        <w:spacing w:after="0" w:line="240" w:lineRule="auto"/>
        <w:jc w:val="both"/>
      </w:pPr>
      <w:r w:rsidRPr="00956DB9">
        <w:t>Wszystkie procedury, Statut, regulaminy, wzory dokumentów udostępniane są na stronie internetowej LGD. Informacje o naborach będą również dostępne na ta</w:t>
      </w:r>
      <w:r w:rsidR="00F35FE0">
        <w:t xml:space="preserve">blicy informacyjnej LGD </w:t>
      </w:r>
      <w:r w:rsidRPr="00956DB9">
        <w:t>oraz</w:t>
      </w:r>
      <w:r w:rsidR="007A7263" w:rsidRPr="00956DB9">
        <w:t xml:space="preserve"> w </w:t>
      </w:r>
      <w:r w:rsidRPr="00956DB9">
        <w:t>lokalnej prasie.</w:t>
      </w:r>
    </w:p>
    <w:p w:rsidR="00A06FB8" w:rsidRPr="00956DB9" w:rsidRDefault="00A06FB8" w:rsidP="00950D1B">
      <w:pPr>
        <w:spacing w:after="0" w:line="240" w:lineRule="auto"/>
        <w:jc w:val="both"/>
      </w:pPr>
    </w:p>
    <w:p w:rsidR="00A06FB8" w:rsidRPr="00956DB9" w:rsidRDefault="00A06FB8" w:rsidP="00950D1B">
      <w:pPr>
        <w:spacing w:after="0" w:line="240" w:lineRule="auto"/>
        <w:jc w:val="both"/>
      </w:pPr>
    </w:p>
    <w:p w:rsidR="00A06FB8" w:rsidRPr="00956DB9" w:rsidRDefault="00A06FB8" w:rsidP="00950D1B">
      <w:pPr>
        <w:spacing w:after="0" w:line="240" w:lineRule="auto"/>
        <w:jc w:val="both"/>
      </w:pPr>
    </w:p>
    <w:p w:rsidR="005F4414" w:rsidRPr="00956DB9" w:rsidRDefault="005F4414" w:rsidP="00950D1B">
      <w:pPr>
        <w:autoSpaceDE w:val="0"/>
        <w:spacing w:after="0" w:line="240" w:lineRule="auto"/>
        <w:jc w:val="both"/>
        <w:rPr>
          <w:rFonts w:eastAsia="Times New Roman" w:cs="Arial"/>
          <w:lang w:eastAsia="pl-PL"/>
        </w:rPr>
      </w:pPr>
    </w:p>
    <w:p w:rsidR="005D5416" w:rsidRPr="00956DB9" w:rsidRDefault="00BD2DD1" w:rsidP="00950D1B">
      <w:pPr>
        <w:pStyle w:val="Legenda"/>
        <w:spacing w:after="0"/>
        <w:rPr>
          <w:rFonts w:eastAsia="Times New Roman" w:cs="Arial"/>
          <w:color w:val="auto"/>
          <w:lang w:eastAsia="pl-PL"/>
        </w:rPr>
      </w:pPr>
      <w:bookmarkStart w:id="131" w:name="_Toc441045919"/>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w:t>
      </w:r>
      <w:r w:rsidR="00CA647C" w:rsidRPr="00956DB9">
        <w:rPr>
          <w:color w:val="auto"/>
        </w:rPr>
        <w:fldChar w:fldCharType="end"/>
      </w:r>
      <w:r w:rsidRPr="00956DB9">
        <w:rPr>
          <w:color w:val="auto"/>
        </w:rPr>
        <w:t xml:space="preserve"> Charakterystyka podstawowych dokumentów określających zasady funkcjonowania LGD Gromnik</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8286"/>
      </w:tblGrid>
      <w:tr w:rsidR="005D5416" w:rsidRPr="00956DB9" w:rsidTr="00C05331">
        <w:tc>
          <w:tcPr>
            <w:tcW w:w="2093" w:type="dxa"/>
            <w:vAlign w:val="center"/>
          </w:tcPr>
          <w:p w:rsidR="005D5416" w:rsidRPr="00956DB9" w:rsidRDefault="005D5416" w:rsidP="00950D1B">
            <w:pPr>
              <w:autoSpaceDE w:val="0"/>
              <w:spacing w:after="0" w:line="240" w:lineRule="auto"/>
              <w:rPr>
                <w:rFonts w:eastAsia="Times New Roman" w:cs="Arial"/>
                <w:b/>
                <w:lang w:eastAsia="pl-PL"/>
              </w:rPr>
            </w:pPr>
            <w:r w:rsidRPr="00956DB9">
              <w:rPr>
                <w:rFonts w:eastAsia="Times New Roman" w:cs="Arial"/>
                <w:b/>
                <w:lang w:eastAsia="pl-PL"/>
              </w:rPr>
              <w:lastRenderedPageBreak/>
              <w:t>Statut</w:t>
            </w:r>
          </w:p>
          <w:p w:rsidR="005D5416" w:rsidRPr="00956DB9" w:rsidRDefault="008B5D2B" w:rsidP="00950D1B">
            <w:pPr>
              <w:autoSpaceDE w:val="0"/>
              <w:spacing w:line="240" w:lineRule="auto"/>
              <w:rPr>
                <w:rFonts w:eastAsia="Times New Roman" w:cs="Arial"/>
                <w:b/>
                <w:lang w:eastAsia="pl-PL"/>
              </w:rPr>
            </w:pPr>
            <w:r w:rsidRPr="00956DB9">
              <w:rPr>
                <w:rFonts w:eastAsia="Times New Roman" w:cs="Arial"/>
                <w:b/>
                <w:lang w:eastAsia="pl-PL"/>
              </w:rPr>
              <w:t>Stowarzyszenia Lokalna Grupa Działania Gromnik</w:t>
            </w:r>
          </w:p>
          <w:p w:rsidR="005F4414" w:rsidRPr="00956DB9" w:rsidRDefault="005F4414" w:rsidP="00950D1B">
            <w:pPr>
              <w:autoSpaceDE w:val="0"/>
              <w:spacing w:line="240" w:lineRule="auto"/>
              <w:rPr>
                <w:rFonts w:eastAsia="Times New Roman" w:cs="Arial"/>
                <w:b/>
                <w:lang w:eastAsia="pl-PL"/>
              </w:rPr>
            </w:pPr>
          </w:p>
        </w:tc>
        <w:tc>
          <w:tcPr>
            <w:tcW w:w="8363" w:type="dxa"/>
            <w:vAlign w:val="center"/>
          </w:tcPr>
          <w:p w:rsidR="005D5416" w:rsidRPr="00956DB9" w:rsidRDefault="005D5416" w:rsidP="00950D1B">
            <w:pPr>
              <w:spacing w:after="0" w:line="240" w:lineRule="auto"/>
            </w:pPr>
            <w:r w:rsidRPr="00956DB9">
              <w:t>Dokument uchwalany</w:t>
            </w:r>
            <w:r w:rsidR="007A7263" w:rsidRPr="00956DB9">
              <w:t xml:space="preserve"> i </w:t>
            </w:r>
            <w:r w:rsidRPr="00956DB9">
              <w:t>zmieniany przez Walne Zebranie Członków Stowarzyszenia.</w:t>
            </w:r>
          </w:p>
          <w:p w:rsidR="005D5416" w:rsidRPr="00956DB9" w:rsidRDefault="005D5416" w:rsidP="00950D1B">
            <w:pPr>
              <w:spacing w:after="0" w:line="240" w:lineRule="auto"/>
              <w:rPr>
                <w:rFonts w:eastAsia="Times New Roman" w:cs="Arial"/>
                <w:lang w:eastAsia="pl-PL"/>
              </w:rPr>
            </w:pPr>
            <w:r w:rsidRPr="00956DB9">
              <w:rPr>
                <w:rFonts w:eastAsia="Times New Roman" w:cs="Arial"/>
                <w:lang w:eastAsia="pl-PL"/>
              </w:rPr>
              <w:t>Statut jest podstawowym aktem prawnym regulującym zadania, strukturę organizacyjną</w:t>
            </w:r>
            <w:r w:rsidR="007A7263" w:rsidRPr="00956DB9">
              <w:rPr>
                <w:rFonts w:eastAsia="Times New Roman" w:cs="Arial"/>
                <w:lang w:eastAsia="pl-PL"/>
              </w:rPr>
              <w:t xml:space="preserve"> i </w:t>
            </w:r>
            <w:r w:rsidRPr="00956DB9">
              <w:rPr>
                <w:rFonts w:eastAsia="Times New Roman" w:cs="Arial"/>
                <w:lang w:eastAsia="pl-PL"/>
              </w:rPr>
              <w:t>sposób działania Stowarzyszenia,</w:t>
            </w:r>
            <w:r w:rsidR="007A7263" w:rsidRPr="00956DB9">
              <w:rPr>
                <w:rFonts w:eastAsia="Times New Roman" w:cs="Arial"/>
                <w:lang w:eastAsia="pl-PL"/>
              </w:rPr>
              <w:t xml:space="preserve"> a w </w:t>
            </w:r>
            <w:r w:rsidRPr="00956DB9">
              <w:rPr>
                <w:rFonts w:eastAsia="Times New Roman" w:cs="Arial"/>
                <w:lang w:eastAsia="pl-PL"/>
              </w:rPr>
              <w:t>szczególności:</w:t>
            </w:r>
          </w:p>
          <w:p w:rsidR="005D5416" w:rsidRPr="00956DB9" w:rsidRDefault="005D5416" w:rsidP="00950D1B">
            <w:pPr>
              <w:spacing w:after="0" w:line="240" w:lineRule="auto"/>
              <w:rPr>
                <w:rFonts w:eastAsia="Times New Roman"/>
                <w:lang w:eastAsia="pl-PL"/>
              </w:rPr>
            </w:pPr>
            <w:r w:rsidRPr="00956DB9">
              <w:rPr>
                <w:rFonts w:eastAsia="Times New Roman" w:cs="Arial"/>
                <w:lang w:eastAsia="pl-PL"/>
              </w:rPr>
              <w:t xml:space="preserve">- określa organ nadzoru </w:t>
            </w:r>
            <w:r w:rsidRPr="00956DB9">
              <w:rPr>
                <w:rFonts w:eastAsia="Times New Roman"/>
                <w:lang w:eastAsia="pl-PL"/>
              </w:rPr>
              <w:t xml:space="preserve">- </w:t>
            </w:r>
            <w:r w:rsidRPr="00956DB9">
              <w:rPr>
                <w:rFonts w:eastAsia="Times New Roman" w:cs="Arial"/>
                <w:lang w:eastAsia="pl-PL"/>
              </w:rPr>
              <w:t>Marszałek Województwa Dolnośląskiego</w:t>
            </w:r>
            <w:r w:rsidRPr="00956DB9">
              <w:rPr>
                <w:rFonts w:eastAsia="Times New Roman"/>
                <w:lang w:eastAsia="pl-PL"/>
              </w:rPr>
              <w:t xml:space="preserve">; </w:t>
            </w:r>
          </w:p>
          <w:p w:rsidR="005D5416" w:rsidRPr="00956DB9" w:rsidRDefault="005D5416" w:rsidP="00950D1B">
            <w:pPr>
              <w:spacing w:after="0" w:line="240" w:lineRule="auto"/>
              <w:rPr>
                <w:rFonts w:eastAsia="Times New Roman"/>
                <w:lang w:eastAsia="pl-PL"/>
              </w:rPr>
            </w:pPr>
            <w:r w:rsidRPr="00956DB9">
              <w:rPr>
                <w:rFonts w:eastAsia="Times New Roman" w:cs="Arial"/>
                <w:lang w:eastAsia="pl-PL"/>
              </w:rPr>
              <w:t>- określa organ</w:t>
            </w:r>
            <w:r w:rsidR="007A7263" w:rsidRPr="00956DB9">
              <w:rPr>
                <w:rFonts w:eastAsia="Times New Roman" w:cs="Arial"/>
                <w:lang w:eastAsia="pl-PL"/>
              </w:rPr>
              <w:t xml:space="preserve"> w </w:t>
            </w:r>
            <w:r w:rsidRPr="00956DB9">
              <w:rPr>
                <w:rFonts w:eastAsia="Times New Roman" w:cs="Arial"/>
                <w:lang w:eastAsia="pl-PL"/>
              </w:rPr>
              <w:t>Stowarzyszeniu tj. Walne Zebranie Członków</w:t>
            </w:r>
            <w:r w:rsidR="007A7263" w:rsidRPr="00956DB9">
              <w:rPr>
                <w:rFonts w:eastAsia="Times New Roman" w:cs="Arial"/>
                <w:lang w:eastAsia="pl-PL"/>
              </w:rPr>
              <w:t xml:space="preserve"> w </w:t>
            </w:r>
            <w:r w:rsidRPr="00956DB9">
              <w:rPr>
                <w:rFonts w:eastAsia="Times New Roman"/>
                <w:lang w:eastAsia="pl-PL"/>
              </w:rPr>
              <w:t>zakresie uchwalenia LSR</w:t>
            </w:r>
            <w:r w:rsidR="007A7263" w:rsidRPr="00956DB9">
              <w:rPr>
                <w:rFonts w:eastAsia="Times New Roman"/>
                <w:lang w:eastAsia="pl-PL"/>
              </w:rPr>
              <w:t xml:space="preserve"> i </w:t>
            </w:r>
            <w:r w:rsidRPr="00956DB9">
              <w:rPr>
                <w:rFonts w:eastAsia="Times New Roman"/>
                <w:lang w:eastAsia="pl-PL"/>
              </w:rPr>
              <w:t xml:space="preserve">jej aktualizacji </w:t>
            </w:r>
          </w:p>
          <w:p w:rsidR="005D5416" w:rsidRPr="00956DB9" w:rsidRDefault="00A47F2C" w:rsidP="00950D1B">
            <w:pPr>
              <w:spacing w:after="0" w:line="240" w:lineRule="auto"/>
              <w:rPr>
                <w:rFonts w:eastAsia="Times New Roman" w:cs="Arial"/>
                <w:lang w:eastAsia="pl-PL"/>
              </w:rPr>
            </w:pPr>
            <w:r w:rsidRPr="00956DB9">
              <w:rPr>
                <w:rFonts w:eastAsia="Times New Roman" w:cs="Arial"/>
                <w:lang w:eastAsia="pl-PL"/>
              </w:rPr>
              <w:t>-</w:t>
            </w:r>
            <w:r w:rsidR="007A7263" w:rsidRPr="00956DB9">
              <w:rPr>
                <w:rFonts w:eastAsia="Times New Roman" w:cs="Arial"/>
                <w:lang w:eastAsia="pl-PL"/>
              </w:rPr>
              <w:t xml:space="preserve"> </w:t>
            </w:r>
            <w:r w:rsidR="005D5416" w:rsidRPr="00956DB9">
              <w:rPr>
                <w:rFonts w:eastAsia="Times New Roman" w:cs="Arial"/>
                <w:lang w:eastAsia="pl-PL"/>
              </w:rPr>
              <w:t xml:space="preserve">opisuje zasady </w:t>
            </w:r>
            <w:r w:rsidR="006F0EF8" w:rsidRPr="00956DB9">
              <w:rPr>
                <w:rFonts w:eastAsia="Times New Roman" w:cs="Arial"/>
                <w:lang w:eastAsia="pl-PL"/>
              </w:rPr>
              <w:t>nabywania</w:t>
            </w:r>
            <w:r w:rsidR="007A7263" w:rsidRPr="00956DB9">
              <w:rPr>
                <w:rFonts w:eastAsia="Times New Roman" w:cs="Arial"/>
                <w:lang w:eastAsia="pl-PL"/>
              </w:rPr>
              <w:t xml:space="preserve"> i </w:t>
            </w:r>
            <w:r w:rsidR="006F0EF8" w:rsidRPr="00956DB9">
              <w:rPr>
                <w:rFonts w:eastAsia="Times New Roman" w:cs="Arial"/>
                <w:lang w:eastAsia="pl-PL"/>
              </w:rPr>
              <w:t>utraty członkostwa</w:t>
            </w:r>
            <w:r w:rsidR="007A7263" w:rsidRPr="00956DB9">
              <w:rPr>
                <w:rFonts w:eastAsia="Times New Roman" w:cs="Arial"/>
                <w:lang w:eastAsia="pl-PL"/>
              </w:rPr>
              <w:t xml:space="preserve"> w </w:t>
            </w:r>
            <w:r w:rsidR="005D5416" w:rsidRPr="00956DB9">
              <w:rPr>
                <w:rFonts w:eastAsia="Times New Roman"/>
                <w:lang w:eastAsia="pl-PL"/>
              </w:rPr>
              <w:t xml:space="preserve">Stowarzyszeniu oraz jej organach. </w:t>
            </w:r>
          </w:p>
          <w:p w:rsidR="005D5416" w:rsidRPr="00956DB9" w:rsidRDefault="009E4DB0" w:rsidP="00950D1B">
            <w:pPr>
              <w:autoSpaceDE w:val="0"/>
              <w:spacing w:after="0" w:line="240" w:lineRule="auto"/>
              <w:rPr>
                <w:rFonts w:eastAsia="Times New Roman" w:cs="Arial"/>
                <w:lang w:eastAsia="pl-PL"/>
              </w:rPr>
            </w:pPr>
            <w:r w:rsidRPr="00956DB9">
              <w:rPr>
                <w:rFonts w:eastAsia="Times New Roman" w:cs="Arial"/>
                <w:lang w:eastAsia="pl-PL"/>
              </w:rPr>
              <w:t>Reguluje w</w:t>
            </w:r>
            <w:r w:rsidR="005D5416" w:rsidRPr="00956DB9">
              <w:rPr>
                <w:rFonts w:eastAsia="Times New Roman" w:cs="Arial"/>
                <w:lang w:eastAsia="pl-PL"/>
              </w:rPr>
              <w:t>szystkie kwestie nieuregulowane</w:t>
            </w:r>
            <w:r w:rsidR="007A7263" w:rsidRPr="00956DB9">
              <w:rPr>
                <w:rFonts w:eastAsia="Times New Roman" w:cs="Arial"/>
                <w:lang w:eastAsia="pl-PL"/>
              </w:rPr>
              <w:t xml:space="preserve"> w </w:t>
            </w:r>
            <w:r w:rsidR="005D5416" w:rsidRPr="00956DB9">
              <w:rPr>
                <w:rFonts w:eastAsia="Times New Roman" w:cs="Arial"/>
                <w:lang w:eastAsia="pl-PL"/>
              </w:rPr>
              <w:t>innych dokumentach wewnętrznych</w:t>
            </w:r>
            <w:r w:rsidRPr="00956DB9">
              <w:rPr>
                <w:rFonts w:eastAsia="Times New Roman" w:cs="Arial"/>
                <w:lang w:eastAsia="pl-PL"/>
              </w:rPr>
              <w:t>.</w:t>
            </w:r>
          </w:p>
        </w:tc>
      </w:tr>
      <w:tr w:rsidR="005D5416" w:rsidRPr="00956DB9" w:rsidTr="00C05331">
        <w:tc>
          <w:tcPr>
            <w:tcW w:w="2093" w:type="dxa"/>
            <w:vAlign w:val="center"/>
          </w:tcPr>
          <w:p w:rsidR="005D5416" w:rsidRPr="00956DB9" w:rsidRDefault="008B5D2B" w:rsidP="00950D1B">
            <w:pPr>
              <w:autoSpaceDE w:val="0"/>
              <w:spacing w:line="240" w:lineRule="auto"/>
              <w:rPr>
                <w:rFonts w:eastAsia="Times New Roman" w:cs="Arial"/>
                <w:b/>
                <w:lang w:eastAsia="pl-PL"/>
              </w:rPr>
            </w:pPr>
            <w:r w:rsidRPr="00956DB9">
              <w:rPr>
                <w:b/>
              </w:rPr>
              <w:t xml:space="preserve">Regulamin Organizacyjny Rady Programowej (OD) Stowarzyszenia Lokalna Grupa Działania Gromnik </w:t>
            </w:r>
          </w:p>
        </w:tc>
        <w:tc>
          <w:tcPr>
            <w:tcW w:w="8363" w:type="dxa"/>
            <w:vAlign w:val="center"/>
          </w:tcPr>
          <w:p w:rsidR="005D5416" w:rsidRPr="00956DB9" w:rsidRDefault="005D5416" w:rsidP="00950D1B">
            <w:pPr>
              <w:spacing w:after="0" w:line="240" w:lineRule="auto"/>
            </w:pPr>
            <w:r w:rsidRPr="00956DB9">
              <w:t>Dokument uchwalany</w:t>
            </w:r>
            <w:r w:rsidR="007A7263" w:rsidRPr="00956DB9">
              <w:t xml:space="preserve"> i </w:t>
            </w:r>
            <w:r w:rsidRPr="00956DB9">
              <w:t>zmieniany przez Walne Zebranie Członków Stowarzyszenia.</w:t>
            </w:r>
          </w:p>
          <w:p w:rsidR="005D5416" w:rsidRPr="00956DB9" w:rsidRDefault="005D5416" w:rsidP="00950D1B">
            <w:pPr>
              <w:spacing w:after="0" w:line="240" w:lineRule="auto"/>
            </w:pPr>
            <w:r w:rsidRPr="00956DB9">
              <w:t>Zawiera:</w:t>
            </w:r>
          </w:p>
          <w:p w:rsidR="005D5416" w:rsidRPr="00956DB9" w:rsidRDefault="005D5416" w:rsidP="00950D1B">
            <w:pPr>
              <w:spacing w:after="0" w:line="240" w:lineRule="auto"/>
            </w:pPr>
            <w:r w:rsidRPr="00956DB9">
              <w:t>- szczegółowe zasady zwoływania</w:t>
            </w:r>
            <w:r w:rsidR="007A7263" w:rsidRPr="00956DB9">
              <w:t xml:space="preserve"> i </w:t>
            </w:r>
            <w:r w:rsidRPr="00956DB9">
              <w:t xml:space="preserve">organizacji posiedzeń organu decyzyjnego (sposób informowania członków organu o posiedzeniach, zasady dostarczania dokumentów dotyczących spraw podejmowanych na posiedzeniach, </w:t>
            </w:r>
          </w:p>
          <w:p w:rsidR="005D5416" w:rsidRPr="00956DB9" w:rsidRDefault="005D5416" w:rsidP="00950D1B">
            <w:pPr>
              <w:spacing w:after="0" w:line="240" w:lineRule="auto"/>
            </w:pPr>
            <w:r w:rsidRPr="00956DB9">
              <w:t>- szczegółowe rozwiązani</w:t>
            </w:r>
            <w:r w:rsidR="009E4DB0" w:rsidRPr="00956DB9">
              <w:t>a dotyczące wyłączania</w:t>
            </w:r>
            <w:r w:rsidR="007A7263" w:rsidRPr="00956DB9">
              <w:t xml:space="preserve"> z </w:t>
            </w:r>
            <w:r w:rsidR="009E4DB0" w:rsidRPr="00956DB9">
              <w:t xml:space="preserve">oceny </w:t>
            </w:r>
            <w:r w:rsidRPr="00956DB9">
              <w:t xml:space="preserve">operacji </w:t>
            </w:r>
          </w:p>
          <w:p w:rsidR="005D5416" w:rsidRPr="00956DB9" w:rsidRDefault="005D5416" w:rsidP="00950D1B">
            <w:pPr>
              <w:spacing w:after="0" w:line="240" w:lineRule="auto"/>
            </w:pPr>
            <w:r w:rsidRPr="00956DB9">
              <w:t>- szczegółowe zasady podejmowania decyzji</w:t>
            </w:r>
            <w:r w:rsidR="007A7263" w:rsidRPr="00956DB9">
              <w:t xml:space="preserve"> w </w:t>
            </w:r>
            <w:r w:rsidRPr="00956DB9">
              <w:t>sprawie wyboru operacji (ocena wniosków, zasady dokumentowania oceny, wzory dokumentów)</w:t>
            </w:r>
          </w:p>
          <w:p w:rsidR="005D5416" w:rsidRPr="00956DB9" w:rsidRDefault="005D5416" w:rsidP="00950D1B">
            <w:pPr>
              <w:spacing w:after="0" w:line="240" w:lineRule="auto"/>
            </w:pPr>
            <w:r w:rsidRPr="00956DB9">
              <w:t>- zasady protokołowania posiedzeń organu</w:t>
            </w:r>
          </w:p>
          <w:p w:rsidR="005D5416" w:rsidRPr="00956DB9" w:rsidRDefault="005D5416" w:rsidP="00950D1B">
            <w:pPr>
              <w:autoSpaceDE w:val="0"/>
              <w:spacing w:after="0" w:line="240" w:lineRule="auto"/>
              <w:rPr>
                <w:rFonts w:eastAsia="Times New Roman" w:cs="Arial"/>
                <w:lang w:eastAsia="pl-PL"/>
              </w:rPr>
            </w:pPr>
            <w:r w:rsidRPr="00956DB9">
              <w:t>- zasady wynagradzania członków organu decyzyjnego</w:t>
            </w:r>
          </w:p>
        </w:tc>
      </w:tr>
      <w:tr w:rsidR="005D5416" w:rsidRPr="00956DB9" w:rsidTr="00C05331">
        <w:tc>
          <w:tcPr>
            <w:tcW w:w="2093" w:type="dxa"/>
            <w:vAlign w:val="center"/>
          </w:tcPr>
          <w:p w:rsidR="005D5416" w:rsidRPr="00956DB9" w:rsidRDefault="005D5416" w:rsidP="00950D1B">
            <w:pPr>
              <w:autoSpaceDE w:val="0"/>
              <w:spacing w:line="240" w:lineRule="auto"/>
              <w:rPr>
                <w:rFonts w:eastAsia="Times New Roman" w:cs="Arial"/>
                <w:b/>
                <w:lang w:eastAsia="pl-PL"/>
              </w:rPr>
            </w:pPr>
            <w:r w:rsidRPr="00956DB9">
              <w:rPr>
                <w:b/>
              </w:rPr>
              <w:t xml:space="preserve">Regulamin </w:t>
            </w:r>
            <w:r w:rsidR="009F6917" w:rsidRPr="00956DB9">
              <w:rPr>
                <w:b/>
              </w:rPr>
              <w:t xml:space="preserve">Obrad </w:t>
            </w:r>
            <w:r w:rsidRPr="00956DB9">
              <w:rPr>
                <w:b/>
              </w:rPr>
              <w:t>W</w:t>
            </w:r>
            <w:r w:rsidR="009F6917" w:rsidRPr="00956DB9">
              <w:rPr>
                <w:b/>
              </w:rPr>
              <w:t xml:space="preserve">alnego </w:t>
            </w:r>
            <w:r w:rsidRPr="00956DB9">
              <w:rPr>
                <w:b/>
              </w:rPr>
              <w:t>Z</w:t>
            </w:r>
            <w:r w:rsidR="009F6917" w:rsidRPr="00956DB9">
              <w:rPr>
                <w:b/>
              </w:rPr>
              <w:t xml:space="preserve">ebrania </w:t>
            </w:r>
            <w:r w:rsidRPr="00956DB9">
              <w:rPr>
                <w:b/>
              </w:rPr>
              <w:t>C</w:t>
            </w:r>
            <w:r w:rsidR="009F6917" w:rsidRPr="00956DB9">
              <w:rPr>
                <w:b/>
              </w:rPr>
              <w:t>złonków Stowarzyszenia Lokalna Grupa Działania Gromnik</w:t>
            </w:r>
            <w:r w:rsidRPr="00956DB9">
              <w:rPr>
                <w:b/>
              </w:rPr>
              <w:t xml:space="preserve"> </w:t>
            </w:r>
          </w:p>
        </w:tc>
        <w:tc>
          <w:tcPr>
            <w:tcW w:w="8363" w:type="dxa"/>
            <w:vAlign w:val="center"/>
          </w:tcPr>
          <w:p w:rsidR="005D5416" w:rsidRPr="00956DB9" w:rsidRDefault="005D5416" w:rsidP="00950D1B">
            <w:pPr>
              <w:spacing w:after="0" w:line="240" w:lineRule="auto"/>
            </w:pPr>
            <w:r w:rsidRPr="00956DB9">
              <w:t>Dokument uchwalany</w:t>
            </w:r>
            <w:r w:rsidR="007A7263" w:rsidRPr="00956DB9">
              <w:t xml:space="preserve"> i </w:t>
            </w:r>
            <w:r w:rsidRPr="00956DB9">
              <w:t>zmieniany przez Walne Zebranie Członków Stowarzyszenia.</w:t>
            </w:r>
          </w:p>
          <w:p w:rsidR="005D5416" w:rsidRPr="00956DB9" w:rsidRDefault="009E4DB0" w:rsidP="00950D1B">
            <w:pPr>
              <w:spacing w:after="0" w:line="240" w:lineRule="auto"/>
            </w:pPr>
            <w:r w:rsidRPr="00956DB9">
              <w:t>Zawiera:</w:t>
            </w:r>
            <w:r w:rsidR="005D5416" w:rsidRPr="00956DB9">
              <w:t xml:space="preserve"> szczegółowe zasady zwoływania</w:t>
            </w:r>
            <w:r w:rsidR="007A7263" w:rsidRPr="00956DB9">
              <w:t xml:space="preserve"> i </w:t>
            </w:r>
            <w:r w:rsidR="005D5416" w:rsidRPr="00956DB9">
              <w:t>organizacji posiedzeń WZC (sposób informowania członków o posiedzeniach, zasady dostarczania dokumentów dotyczących spraw podejmowanych na posiedzeniach</w:t>
            </w:r>
          </w:p>
          <w:p w:rsidR="005D5416" w:rsidRPr="00956DB9" w:rsidRDefault="005D5416" w:rsidP="00950D1B">
            <w:pPr>
              <w:spacing w:after="0" w:line="240" w:lineRule="auto"/>
            </w:pPr>
            <w:r w:rsidRPr="00956DB9">
              <w:t>- szczegółowe zasady podejmowania decyzji</w:t>
            </w:r>
            <w:r w:rsidR="007A7263" w:rsidRPr="00956DB9">
              <w:t xml:space="preserve"> w </w:t>
            </w:r>
            <w:r w:rsidRPr="00956DB9">
              <w:t>sprawie powołania organów LGD (sposób zgłaszania kandydatów, oddawania głosów, ograniczenia dotyczące możliwości łączenia różnych funkcji</w:t>
            </w:r>
            <w:r w:rsidR="007A7263" w:rsidRPr="00956DB9">
              <w:t xml:space="preserve"> w </w:t>
            </w:r>
            <w:r w:rsidRPr="00956DB9">
              <w:t>LGD, wybory uzupełniające)</w:t>
            </w:r>
          </w:p>
          <w:p w:rsidR="005D5416" w:rsidRPr="00956DB9" w:rsidRDefault="005D5416" w:rsidP="00950D1B">
            <w:pPr>
              <w:autoSpaceDE w:val="0"/>
              <w:spacing w:after="0" w:line="240" w:lineRule="auto"/>
              <w:rPr>
                <w:rFonts w:eastAsia="Times New Roman" w:cs="Arial"/>
                <w:lang w:eastAsia="pl-PL"/>
              </w:rPr>
            </w:pPr>
            <w:r w:rsidRPr="00956DB9">
              <w:t>- zasady protokołowania posiedzeń WZC</w:t>
            </w:r>
          </w:p>
        </w:tc>
      </w:tr>
      <w:tr w:rsidR="005D5416" w:rsidRPr="00956DB9" w:rsidTr="00C05331">
        <w:tc>
          <w:tcPr>
            <w:tcW w:w="2093" w:type="dxa"/>
            <w:vAlign w:val="center"/>
          </w:tcPr>
          <w:p w:rsidR="005D5416" w:rsidRPr="00956DB9" w:rsidRDefault="005D5416" w:rsidP="00950D1B">
            <w:pPr>
              <w:autoSpaceDE w:val="0"/>
              <w:spacing w:line="240" w:lineRule="auto"/>
              <w:rPr>
                <w:rFonts w:eastAsia="Times New Roman" w:cs="Arial"/>
                <w:b/>
                <w:lang w:eastAsia="pl-PL"/>
              </w:rPr>
            </w:pPr>
            <w:r w:rsidRPr="00956DB9">
              <w:rPr>
                <w:b/>
              </w:rPr>
              <w:t xml:space="preserve">Regulamin </w:t>
            </w:r>
            <w:r w:rsidR="009F6917" w:rsidRPr="00956DB9">
              <w:rPr>
                <w:b/>
              </w:rPr>
              <w:t xml:space="preserve">Pracy </w:t>
            </w:r>
            <w:r w:rsidRPr="00956DB9">
              <w:rPr>
                <w:b/>
              </w:rPr>
              <w:t xml:space="preserve">Zarządu </w:t>
            </w:r>
            <w:r w:rsidR="009F6917" w:rsidRPr="00956DB9">
              <w:rPr>
                <w:b/>
              </w:rPr>
              <w:t xml:space="preserve">Stowarzyszenia Lokalna Grupa Działania Gromnik </w:t>
            </w:r>
          </w:p>
        </w:tc>
        <w:tc>
          <w:tcPr>
            <w:tcW w:w="8363" w:type="dxa"/>
            <w:vAlign w:val="center"/>
          </w:tcPr>
          <w:p w:rsidR="005D5416" w:rsidRPr="00956DB9" w:rsidRDefault="005D5416" w:rsidP="00950D1B">
            <w:pPr>
              <w:spacing w:after="0" w:line="240" w:lineRule="auto"/>
            </w:pPr>
            <w:r w:rsidRPr="00956DB9">
              <w:t>Dokument uchwalany</w:t>
            </w:r>
            <w:r w:rsidR="007A7263" w:rsidRPr="00956DB9">
              <w:t xml:space="preserve"> i </w:t>
            </w:r>
            <w:r w:rsidRPr="00956DB9">
              <w:t>zmieniany przez Walne Zebranie Członków Stowarzyszenia.</w:t>
            </w:r>
          </w:p>
          <w:p w:rsidR="005D5416" w:rsidRPr="00956DB9" w:rsidRDefault="005D5416" w:rsidP="00950D1B">
            <w:pPr>
              <w:spacing w:after="0" w:line="240" w:lineRule="auto"/>
            </w:pPr>
            <w:r w:rsidRPr="00956DB9">
              <w:t>Zawiera:</w:t>
            </w:r>
          </w:p>
          <w:p w:rsidR="005D5416" w:rsidRPr="00956DB9" w:rsidRDefault="005D5416" w:rsidP="00950D1B">
            <w:pPr>
              <w:spacing w:after="0" w:line="240" w:lineRule="auto"/>
            </w:pPr>
            <w:r w:rsidRPr="00956DB9">
              <w:t>- kompetencje zarządu</w:t>
            </w:r>
          </w:p>
          <w:p w:rsidR="005D5416" w:rsidRPr="00956DB9" w:rsidRDefault="005D5416" w:rsidP="00950D1B">
            <w:pPr>
              <w:spacing w:after="0" w:line="240" w:lineRule="auto"/>
            </w:pPr>
            <w:r w:rsidRPr="00956DB9">
              <w:t>- szczegółowe zasady zwoływania</w:t>
            </w:r>
            <w:r w:rsidR="007A7263" w:rsidRPr="00956DB9">
              <w:t xml:space="preserve"> i </w:t>
            </w:r>
            <w:r w:rsidRPr="00956DB9">
              <w:t>organizacji posiedzeń</w:t>
            </w:r>
          </w:p>
          <w:p w:rsidR="005D5416" w:rsidRPr="00956DB9" w:rsidRDefault="005D5416" w:rsidP="00950D1B">
            <w:pPr>
              <w:spacing w:after="0" w:line="240" w:lineRule="auto"/>
            </w:pPr>
            <w:r w:rsidRPr="00956DB9">
              <w:t xml:space="preserve">- sposób informowania członków o posiedzeniach </w:t>
            </w:r>
          </w:p>
          <w:p w:rsidR="005D5416" w:rsidRPr="00956DB9" w:rsidRDefault="005D5416" w:rsidP="00950D1B">
            <w:pPr>
              <w:spacing w:after="0" w:line="240" w:lineRule="auto"/>
            </w:pPr>
            <w:r w:rsidRPr="00956DB9">
              <w:t>- zasady protokołowania posiedzeń organu</w:t>
            </w:r>
          </w:p>
          <w:p w:rsidR="005D5416" w:rsidRPr="00956DB9" w:rsidRDefault="005D5416" w:rsidP="00950D1B">
            <w:pPr>
              <w:autoSpaceDE w:val="0"/>
              <w:spacing w:after="0" w:line="240" w:lineRule="auto"/>
              <w:rPr>
                <w:rFonts w:eastAsia="Times New Roman" w:cs="Arial"/>
                <w:lang w:eastAsia="pl-PL"/>
              </w:rPr>
            </w:pPr>
            <w:r w:rsidRPr="00956DB9">
              <w:t>- zasady wynagradzania członków Zarządu</w:t>
            </w:r>
          </w:p>
        </w:tc>
      </w:tr>
      <w:tr w:rsidR="005D5416" w:rsidRPr="00956DB9" w:rsidTr="00A47F2C">
        <w:trPr>
          <w:trHeight w:val="1486"/>
        </w:trPr>
        <w:tc>
          <w:tcPr>
            <w:tcW w:w="2093" w:type="dxa"/>
            <w:vAlign w:val="center"/>
          </w:tcPr>
          <w:p w:rsidR="005D5416" w:rsidRPr="00956DB9" w:rsidRDefault="005D5416" w:rsidP="00950D1B">
            <w:pPr>
              <w:autoSpaceDE w:val="0"/>
              <w:spacing w:line="240" w:lineRule="auto"/>
              <w:rPr>
                <w:rFonts w:eastAsia="Times New Roman" w:cs="Arial"/>
                <w:b/>
                <w:lang w:eastAsia="pl-PL"/>
              </w:rPr>
            </w:pPr>
            <w:r w:rsidRPr="00956DB9">
              <w:rPr>
                <w:b/>
              </w:rPr>
              <w:t>Regulamin Komisji Rewizyjnej</w:t>
            </w:r>
            <w:r w:rsidR="009F6917" w:rsidRPr="00956DB9">
              <w:rPr>
                <w:b/>
              </w:rPr>
              <w:t xml:space="preserve"> Stowarzyszenia Lokalna Grupa Działania Gromnik</w:t>
            </w:r>
          </w:p>
        </w:tc>
        <w:tc>
          <w:tcPr>
            <w:tcW w:w="8363" w:type="dxa"/>
            <w:vAlign w:val="center"/>
          </w:tcPr>
          <w:p w:rsidR="005D5416" w:rsidRPr="00956DB9" w:rsidRDefault="005D5416" w:rsidP="00950D1B">
            <w:pPr>
              <w:spacing w:after="0" w:line="240" w:lineRule="auto"/>
            </w:pPr>
            <w:r w:rsidRPr="00956DB9">
              <w:t>Dokument uchwalany</w:t>
            </w:r>
            <w:r w:rsidR="007A7263" w:rsidRPr="00956DB9">
              <w:t xml:space="preserve"> i </w:t>
            </w:r>
            <w:r w:rsidRPr="00956DB9">
              <w:t>zmieniany przez Walne Zebranie Członków Stowarzyszenia.</w:t>
            </w:r>
          </w:p>
          <w:p w:rsidR="005D5416" w:rsidRPr="00956DB9" w:rsidRDefault="005D5416" w:rsidP="00950D1B">
            <w:pPr>
              <w:spacing w:after="0" w:line="240" w:lineRule="auto"/>
            </w:pPr>
            <w:r w:rsidRPr="00956DB9">
              <w:t>Zawiera:</w:t>
            </w:r>
          </w:p>
          <w:p w:rsidR="005D5416" w:rsidRPr="00956DB9" w:rsidRDefault="005D5416" w:rsidP="00950D1B">
            <w:pPr>
              <w:spacing w:after="0" w:line="240" w:lineRule="auto"/>
            </w:pPr>
            <w:r w:rsidRPr="00956DB9">
              <w:t>- szczegółowe zasady zwoływania</w:t>
            </w:r>
            <w:r w:rsidR="007A7263" w:rsidRPr="00956DB9">
              <w:t xml:space="preserve"> i </w:t>
            </w:r>
            <w:r w:rsidRPr="00956DB9">
              <w:t>organizacji posiedzeń</w:t>
            </w:r>
          </w:p>
          <w:p w:rsidR="005D5416" w:rsidRPr="00956DB9" w:rsidRDefault="005D5416" w:rsidP="00950D1B">
            <w:pPr>
              <w:spacing w:after="0" w:line="240" w:lineRule="auto"/>
            </w:pPr>
            <w:r w:rsidRPr="00956DB9">
              <w:t>- zasady prowadzenia działań kontrolnych</w:t>
            </w:r>
          </w:p>
          <w:p w:rsidR="005D5416" w:rsidRPr="00956DB9" w:rsidRDefault="005D5416" w:rsidP="00950D1B">
            <w:pPr>
              <w:autoSpaceDE w:val="0"/>
              <w:spacing w:after="0" w:line="240" w:lineRule="auto"/>
              <w:rPr>
                <w:rFonts w:eastAsia="Times New Roman" w:cs="Arial"/>
                <w:lang w:eastAsia="pl-PL"/>
              </w:rPr>
            </w:pPr>
            <w:r w:rsidRPr="00956DB9">
              <w:t>- zasady protokołowania posiedzeń Komisji</w:t>
            </w:r>
          </w:p>
        </w:tc>
      </w:tr>
      <w:tr w:rsidR="005D5416" w:rsidRPr="00956DB9" w:rsidTr="00C05331">
        <w:tc>
          <w:tcPr>
            <w:tcW w:w="2093" w:type="dxa"/>
            <w:vAlign w:val="center"/>
          </w:tcPr>
          <w:p w:rsidR="005D5416" w:rsidRPr="00956DB9" w:rsidRDefault="005D5416" w:rsidP="00950D1B">
            <w:pPr>
              <w:autoSpaceDE w:val="0"/>
              <w:spacing w:line="240" w:lineRule="auto"/>
              <w:rPr>
                <w:b/>
              </w:rPr>
            </w:pPr>
            <w:r w:rsidRPr="00956DB9">
              <w:rPr>
                <w:b/>
              </w:rPr>
              <w:t>Regulamin Biura</w:t>
            </w:r>
            <w:r w:rsidR="009F6917" w:rsidRPr="00956DB9">
              <w:rPr>
                <w:b/>
              </w:rPr>
              <w:t xml:space="preserve"> Stowarzyszenia Lokalna Grupa Działania Gromnik </w:t>
            </w:r>
          </w:p>
        </w:tc>
        <w:tc>
          <w:tcPr>
            <w:tcW w:w="8363" w:type="dxa"/>
            <w:vAlign w:val="center"/>
          </w:tcPr>
          <w:p w:rsidR="005D5416" w:rsidRPr="00956DB9" w:rsidRDefault="005D5416" w:rsidP="00950D1B">
            <w:pPr>
              <w:spacing w:after="0" w:line="240" w:lineRule="auto"/>
              <w:rPr>
                <w:rFonts w:eastAsia="Times New Roman"/>
                <w:lang w:eastAsia="pl-PL"/>
              </w:rPr>
            </w:pPr>
            <w:r w:rsidRPr="00956DB9">
              <w:rPr>
                <w:rFonts w:eastAsia="Times New Roman"/>
                <w:lang w:eastAsia="pl-PL"/>
              </w:rPr>
              <w:t xml:space="preserve">Regulamin </w:t>
            </w:r>
            <w:r w:rsidRPr="00956DB9">
              <w:rPr>
                <w:rFonts w:eastAsia="Times New Roman" w:cs="Arial"/>
                <w:lang w:eastAsia="pl-PL"/>
              </w:rPr>
              <w:t>pracy</w:t>
            </w:r>
            <w:r w:rsidR="007A7263" w:rsidRPr="00956DB9">
              <w:rPr>
                <w:rFonts w:eastAsia="Times New Roman" w:cs="Arial"/>
                <w:lang w:eastAsia="pl-PL"/>
              </w:rPr>
              <w:t xml:space="preserve"> i </w:t>
            </w:r>
            <w:r w:rsidRPr="00956DB9">
              <w:rPr>
                <w:rFonts w:eastAsia="Times New Roman" w:cs="Arial"/>
                <w:lang w:eastAsia="pl-PL"/>
              </w:rPr>
              <w:t xml:space="preserve">organizacji biura określa całokształt pracy </w:t>
            </w:r>
          </w:p>
          <w:p w:rsidR="005D5416" w:rsidRPr="00956DB9" w:rsidRDefault="005D5416" w:rsidP="00950D1B">
            <w:pPr>
              <w:spacing w:after="0" w:line="240" w:lineRule="auto"/>
              <w:rPr>
                <w:rFonts w:eastAsia="Times New Roman" w:cs="Arial"/>
                <w:lang w:eastAsia="pl-PL"/>
              </w:rPr>
            </w:pPr>
            <w:r w:rsidRPr="00956DB9">
              <w:rPr>
                <w:rFonts w:eastAsia="Times New Roman" w:cs="Arial"/>
                <w:lang w:eastAsia="pl-PL"/>
              </w:rPr>
              <w:t>pracowników biura,</w:t>
            </w:r>
            <w:r w:rsidR="007A7263" w:rsidRPr="00956DB9">
              <w:rPr>
                <w:rFonts w:eastAsia="Times New Roman" w:cs="Arial"/>
                <w:lang w:eastAsia="pl-PL"/>
              </w:rPr>
              <w:t xml:space="preserve"> a w </w:t>
            </w:r>
            <w:r w:rsidRPr="00956DB9">
              <w:rPr>
                <w:rFonts w:eastAsia="Times New Roman" w:cs="Arial"/>
                <w:lang w:eastAsia="pl-PL"/>
              </w:rPr>
              <w:t>szczególności:</w:t>
            </w:r>
          </w:p>
          <w:p w:rsidR="005D5416" w:rsidRPr="00956DB9" w:rsidRDefault="005D5416" w:rsidP="00950D1B">
            <w:pPr>
              <w:spacing w:after="0" w:line="240" w:lineRule="auto"/>
              <w:rPr>
                <w:rFonts w:eastAsia="Times New Roman"/>
                <w:lang w:eastAsia="pl-PL"/>
              </w:rPr>
            </w:pPr>
            <w:r w:rsidRPr="00956DB9">
              <w:rPr>
                <w:rFonts w:eastAsia="Times New Roman" w:cs="Arial"/>
                <w:lang w:eastAsia="pl-PL"/>
              </w:rPr>
              <w:t xml:space="preserve">- </w:t>
            </w:r>
            <w:r w:rsidRPr="00956DB9">
              <w:rPr>
                <w:rFonts w:eastAsia="Times New Roman"/>
                <w:lang w:eastAsia="pl-PL"/>
              </w:rPr>
              <w:t xml:space="preserve">zawiera zasady funkcjonowania biura, </w:t>
            </w:r>
          </w:p>
          <w:p w:rsidR="005D5416" w:rsidRPr="00956DB9" w:rsidRDefault="005D5416" w:rsidP="00950D1B">
            <w:pPr>
              <w:spacing w:after="0" w:line="240" w:lineRule="auto"/>
            </w:pPr>
            <w:r w:rsidRPr="00956DB9">
              <w:t>- zasady zatrudniania</w:t>
            </w:r>
            <w:r w:rsidR="007A7263" w:rsidRPr="00956DB9">
              <w:t xml:space="preserve"> i </w:t>
            </w:r>
            <w:r w:rsidRPr="00956DB9">
              <w:t xml:space="preserve">wynagradzania pracowników </w:t>
            </w:r>
          </w:p>
          <w:p w:rsidR="005D5416" w:rsidRPr="00956DB9" w:rsidRDefault="005D5416" w:rsidP="00950D1B">
            <w:pPr>
              <w:spacing w:after="0" w:line="240" w:lineRule="auto"/>
            </w:pPr>
            <w:r w:rsidRPr="00956DB9">
              <w:rPr>
                <w:rFonts w:eastAsia="Times New Roman" w:cs="Arial"/>
                <w:lang w:eastAsia="pl-PL"/>
              </w:rPr>
              <w:t>-określa uprawnienia kierownika biura</w:t>
            </w:r>
            <w:r w:rsidR="007A7263" w:rsidRPr="00956DB9">
              <w:rPr>
                <w:rFonts w:eastAsia="Times New Roman" w:cs="Arial"/>
                <w:lang w:eastAsia="pl-PL"/>
              </w:rPr>
              <w:t xml:space="preserve"> i </w:t>
            </w:r>
            <w:r w:rsidRPr="00956DB9">
              <w:rPr>
                <w:rFonts w:eastAsia="Times New Roman" w:cs="Arial"/>
                <w:lang w:eastAsia="pl-PL"/>
              </w:rPr>
              <w:t>pozostałych pracowników</w:t>
            </w:r>
          </w:p>
        </w:tc>
      </w:tr>
    </w:tbl>
    <w:p w:rsidR="005D5416" w:rsidRPr="00956DB9" w:rsidRDefault="005D5416" w:rsidP="00950D1B">
      <w:pPr>
        <w:autoSpaceDE w:val="0"/>
        <w:spacing w:after="0" w:line="240" w:lineRule="auto"/>
        <w:jc w:val="both"/>
        <w:rPr>
          <w:rFonts w:eastAsia="Times New Roman" w:cs="Arial"/>
          <w:lang w:eastAsia="pl-PL"/>
        </w:rPr>
      </w:pPr>
    </w:p>
    <w:p w:rsidR="005D5416" w:rsidRPr="00956DB9" w:rsidRDefault="005D5416" w:rsidP="00950D1B">
      <w:pPr>
        <w:autoSpaceDE w:val="0"/>
        <w:spacing w:after="0" w:line="240" w:lineRule="auto"/>
        <w:jc w:val="both"/>
        <w:rPr>
          <w:rFonts w:eastAsia="Times New Roman" w:cs="Arial"/>
          <w:lang w:eastAsia="pl-PL"/>
        </w:rPr>
      </w:pPr>
    </w:p>
    <w:p w:rsidR="005D5416" w:rsidRPr="00956DB9" w:rsidRDefault="005F4414" w:rsidP="00950D1B">
      <w:pPr>
        <w:pStyle w:val="Akapitzlist"/>
        <w:spacing w:after="0" w:line="240" w:lineRule="auto"/>
        <w:ind w:left="0"/>
        <w:jc w:val="both"/>
        <w:rPr>
          <w:b/>
        </w:rPr>
      </w:pPr>
      <w:r w:rsidRPr="00956DB9">
        <w:rPr>
          <w:b/>
        </w:rPr>
        <w:t xml:space="preserve">2.4 </w:t>
      </w:r>
      <w:r w:rsidR="005D5416" w:rsidRPr="00956DB9">
        <w:rPr>
          <w:b/>
        </w:rPr>
        <w:t>Doświadczenie LGD Gromnik</w:t>
      </w:r>
    </w:p>
    <w:p w:rsidR="005D5416" w:rsidRPr="00956DB9" w:rsidRDefault="005D5416" w:rsidP="00950D1B">
      <w:pPr>
        <w:spacing w:after="0" w:line="240" w:lineRule="auto"/>
        <w:ind w:firstLine="708"/>
        <w:jc w:val="both"/>
      </w:pPr>
      <w:r w:rsidRPr="00956DB9">
        <w:t>Lokalna Grupa Działania Gromnik jest organizacją, która</w:t>
      </w:r>
      <w:r w:rsidR="007A7263" w:rsidRPr="00956DB9">
        <w:t xml:space="preserve"> </w:t>
      </w:r>
      <w:r w:rsidRPr="00956DB9">
        <w:t>doświadczenie</w:t>
      </w:r>
      <w:r w:rsidR="007A7263" w:rsidRPr="00956DB9">
        <w:t xml:space="preserve"> w </w:t>
      </w:r>
      <w:r w:rsidRPr="00956DB9">
        <w:t>zakresie wdrażania Lokalnej Strategii Roz</w:t>
      </w:r>
      <w:r w:rsidR="009E4DB0" w:rsidRPr="00956DB9">
        <w:t>woju budowała</w:t>
      </w:r>
      <w:r w:rsidRPr="00956DB9">
        <w:t xml:space="preserve"> już</w:t>
      </w:r>
      <w:r w:rsidR="007A7263" w:rsidRPr="00956DB9">
        <w:t xml:space="preserve"> w </w:t>
      </w:r>
      <w:r w:rsidRPr="00956DB9">
        <w:t>poprzedniej perspektywie finansowej UE. LGD Gromnik</w:t>
      </w:r>
      <w:r w:rsidR="007A7263" w:rsidRPr="00956DB9">
        <w:t xml:space="preserve"> w </w:t>
      </w:r>
      <w:r w:rsidRPr="00956DB9">
        <w:t xml:space="preserve">latach 2009 – 2014 ogłosiło dla Beneficjentów </w:t>
      </w:r>
      <w:r w:rsidRPr="00956DB9">
        <w:rPr>
          <w:b/>
          <w:bCs/>
        </w:rPr>
        <w:t>18</w:t>
      </w:r>
      <w:r w:rsidR="007A7263" w:rsidRPr="00956DB9">
        <w:rPr>
          <w:b/>
          <w:bCs/>
        </w:rPr>
        <w:t xml:space="preserve"> </w:t>
      </w:r>
      <w:r w:rsidRPr="00956DB9">
        <w:t>konkursów</w:t>
      </w:r>
      <w:r w:rsidR="007A7263" w:rsidRPr="00956DB9">
        <w:t xml:space="preserve"> </w:t>
      </w:r>
      <w:r w:rsidRPr="00956DB9">
        <w:t xml:space="preserve">na łączną kwotę </w:t>
      </w:r>
      <w:r w:rsidRPr="00956DB9">
        <w:rPr>
          <w:bCs/>
        </w:rPr>
        <w:t>4 920 682,79 zł</w:t>
      </w:r>
      <w:r w:rsidR="005E338E" w:rsidRPr="00956DB9">
        <w:rPr>
          <w:bCs/>
        </w:rPr>
        <w:t>.,</w:t>
      </w:r>
      <w:r w:rsidR="007A7263" w:rsidRPr="00956DB9">
        <w:rPr>
          <w:bCs/>
        </w:rPr>
        <w:t xml:space="preserve"> a </w:t>
      </w:r>
      <w:r w:rsidRPr="00956DB9">
        <w:rPr>
          <w:b/>
          <w:bCs/>
        </w:rPr>
        <w:t>procentowy udział wykorzystania bud</w:t>
      </w:r>
      <w:r w:rsidR="009E4DB0" w:rsidRPr="00956DB9">
        <w:rPr>
          <w:b/>
          <w:bCs/>
        </w:rPr>
        <w:t xml:space="preserve">żetu finalnie wyniósł powyżej 90 </w:t>
      </w:r>
      <w:r w:rsidRPr="00956DB9">
        <w:rPr>
          <w:b/>
          <w:bCs/>
        </w:rPr>
        <w:t xml:space="preserve">%. </w:t>
      </w:r>
      <w:r w:rsidRPr="00956DB9">
        <w:rPr>
          <w:bCs/>
        </w:rPr>
        <w:t>Stanowi to potwierdzenie efektywności oraz poprawności procesu oceny prowadzanego przez organ decyzyjny – Radę Programową</w:t>
      </w:r>
      <w:r w:rsidR="005E338E" w:rsidRPr="00956DB9">
        <w:rPr>
          <w:bCs/>
        </w:rPr>
        <w:t>,</w:t>
      </w:r>
      <w:r w:rsidR="007A7263" w:rsidRPr="00956DB9">
        <w:rPr>
          <w:bCs/>
        </w:rPr>
        <w:t xml:space="preserve"> a </w:t>
      </w:r>
      <w:r w:rsidRPr="00956DB9">
        <w:rPr>
          <w:bCs/>
        </w:rPr>
        <w:t>jednocześnie świadczy o</w:t>
      </w:r>
      <w:r w:rsidRPr="00956DB9">
        <w:rPr>
          <w:b/>
          <w:bCs/>
        </w:rPr>
        <w:t xml:space="preserve"> </w:t>
      </w:r>
      <w:r w:rsidRPr="00956DB9">
        <w:rPr>
          <w:bCs/>
        </w:rPr>
        <w:t>efektywnie prowadzonym dorad</w:t>
      </w:r>
      <w:r w:rsidR="009E4DB0" w:rsidRPr="00956DB9">
        <w:rPr>
          <w:bCs/>
        </w:rPr>
        <w:t>ztwie oraz poprawnej komunikacji</w:t>
      </w:r>
      <w:r w:rsidRPr="00956DB9">
        <w:rPr>
          <w:bCs/>
        </w:rPr>
        <w:t xml:space="preserve"> wewnątrz organizacji jak również tej dedykowanej do potencjalnych Beneficjentów. </w:t>
      </w:r>
    </w:p>
    <w:p w:rsidR="005D5416" w:rsidRPr="00956DB9" w:rsidRDefault="005D5416" w:rsidP="00950D1B">
      <w:pPr>
        <w:spacing w:after="0" w:line="240" w:lineRule="auto"/>
        <w:ind w:firstLine="708"/>
        <w:jc w:val="both"/>
      </w:pPr>
      <w:r w:rsidRPr="00956DB9">
        <w:rPr>
          <w:bCs/>
        </w:rPr>
        <w:t xml:space="preserve">Równolegle do Wdrażania LSR LGD Gromnik </w:t>
      </w:r>
      <w:r w:rsidRPr="00956DB9">
        <w:rPr>
          <w:b/>
          <w:bCs/>
        </w:rPr>
        <w:t>organizowała działania</w:t>
      </w:r>
      <w:r w:rsidR="007A7263" w:rsidRPr="00956DB9">
        <w:rPr>
          <w:b/>
          <w:bCs/>
        </w:rPr>
        <w:t xml:space="preserve"> z </w:t>
      </w:r>
      <w:r w:rsidRPr="00956DB9">
        <w:rPr>
          <w:b/>
          <w:bCs/>
        </w:rPr>
        <w:t>zakresu aktywizacji</w:t>
      </w:r>
      <w:r w:rsidR="007A7263" w:rsidRPr="00956DB9">
        <w:rPr>
          <w:b/>
          <w:bCs/>
        </w:rPr>
        <w:t xml:space="preserve"> i </w:t>
      </w:r>
      <w:r w:rsidRPr="00956DB9">
        <w:rPr>
          <w:b/>
          <w:bCs/>
        </w:rPr>
        <w:t>nabywania umiejętności</w:t>
      </w:r>
      <w:r w:rsidRPr="00956DB9">
        <w:rPr>
          <w:bCs/>
        </w:rPr>
        <w:t>. Można wśród nich wyróżnić m</w:t>
      </w:r>
      <w:r w:rsidRPr="00956DB9">
        <w:t>ateriały</w:t>
      </w:r>
      <w:r w:rsidR="007A7263" w:rsidRPr="00956DB9">
        <w:t xml:space="preserve"> i </w:t>
      </w:r>
      <w:r w:rsidRPr="00956DB9">
        <w:t>wydawnictwa, np. Foldery: Szlakiem krzyży pokutnych, Szlakiem pałaców, Szlakiem obiektów sakralnych, Katalog pereł lokalnych (edycje 2010, 2011, 2012, 2013, 2014), Folder</w:t>
      </w:r>
      <w:r w:rsidR="007A7263" w:rsidRPr="00956DB9">
        <w:t xml:space="preserve"> z </w:t>
      </w:r>
      <w:r w:rsidRPr="00956DB9">
        <w:t>monetą okolicznościową, materiał filmowy Strzeliński Produkt Lokalny (2010, 2011, 2012), mapa Lokalne obiekty turystyczne</w:t>
      </w:r>
      <w:r w:rsidR="007A7263" w:rsidRPr="00956DB9">
        <w:t xml:space="preserve"> i </w:t>
      </w:r>
      <w:r w:rsidRPr="00956DB9">
        <w:t xml:space="preserve">noclegowe obszaru Lokalnej Grupy Działania </w:t>
      </w:r>
      <w:r w:rsidRPr="00956DB9">
        <w:lastRenderedPageBreak/>
        <w:t xml:space="preserve">Gromnik, Biuletyn Informacyjny 2012, Biuletyn Informacyjny – Katalog Dobrych Praktyk 2015, Katalog </w:t>
      </w:r>
      <w:proofErr w:type="spellStart"/>
      <w:r w:rsidRPr="00956DB9">
        <w:t>Questów</w:t>
      </w:r>
      <w:proofErr w:type="spellEnd"/>
      <w:r w:rsidRPr="00956DB9">
        <w:t>, Kalendarz ścienny 2012, Materiały informacyjne – gadżety.</w:t>
      </w:r>
    </w:p>
    <w:p w:rsidR="005D5416" w:rsidRPr="00956DB9" w:rsidRDefault="005D5416" w:rsidP="00DD75C1">
      <w:pPr>
        <w:spacing w:after="0" w:line="240" w:lineRule="auto"/>
        <w:ind w:firstLine="708"/>
        <w:jc w:val="both"/>
      </w:pPr>
      <w:r w:rsidRPr="00956DB9">
        <w:t xml:space="preserve">Działania </w:t>
      </w:r>
      <w:proofErr w:type="spellStart"/>
      <w:r w:rsidRPr="00956DB9">
        <w:t>informacyjno</w:t>
      </w:r>
      <w:proofErr w:type="spellEnd"/>
      <w:r w:rsidRPr="00956DB9">
        <w:t xml:space="preserve"> – promocyjne podejmowane przez LGD obejmowały: szkolenia organizowane każdorazowo przed naborem wniosków; szkolenia dla Członków Zarządu, Rady Pro</w:t>
      </w:r>
      <w:r w:rsidR="009E4DB0" w:rsidRPr="00956DB9">
        <w:t>gramowej oraz Pracowników Biura. LGD organizowała również</w:t>
      </w:r>
      <w:r w:rsidRPr="00956DB9">
        <w:t xml:space="preserve"> spotkania </w:t>
      </w:r>
      <w:proofErr w:type="spellStart"/>
      <w:r w:rsidRPr="00956DB9">
        <w:t>informacyjno</w:t>
      </w:r>
      <w:proofErr w:type="spellEnd"/>
      <w:r w:rsidRPr="00956DB9">
        <w:t xml:space="preserve"> – szkoleniowe: </w:t>
      </w:r>
      <w:r w:rsidR="009E4DB0" w:rsidRPr="00956DB9">
        <w:t>„</w:t>
      </w:r>
      <w:r w:rsidRPr="00956DB9">
        <w:t>Produkt lokalny</w:t>
      </w:r>
      <w:r w:rsidR="007A7263" w:rsidRPr="00956DB9">
        <w:t xml:space="preserve"> a </w:t>
      </w:r>
      <w:r w:rsidRPr="00956DB9">
        <w:t>marka regionu – znaczenie dla rozwoju społeczności lokalnej LGD Gromnik</w:t>
      </w:r>
      <w:r w:rsidR="009E4DB0" w:rsidRPr="00956DB9">
        <w:t>”</w:t>
      </w:r>
      <w:r w:rsidRPr="00956DB9">
        <w:t xml:space="preserve"> oraz </w:t>
      </w:r>
      <w:r w:rsidR="009E4DB0" w:rsidRPr="00956DB9">
        <w:t>„</w:t>
      </w:r>
      <w:r w:rsidRPr="00956DB9">
        <w:t>Od pomysłu do realizacji – wybrane zagadnienia prowadzenia działalności gospodarczej</w:t>
      </w:r>
      <w:r w:rsidR="007A7263" w:rsidRPr="00956DB9">
        <w:t xml:space="preserve"> w </w:t>
      </w:r>
      <w:r w:rsidRPr="00956DB9">
        <w:t>zakresie produktów</w:t>
      </w:r>
      <w:r w:rsidR="007A7263" w:rsidRPr="00956DB9">
        <w:t xml:space="preserve"> i </w:t>
      </w:r>
      <w:r w:rsidRPr="00956DB9">
        <w:t>usług lokal</w:t>
      </w:r>
      <w:r w:rsidR="009E4DB0" w:rsidRPr="00956DB9">
        <w:t>nych”; „B</w:t>
      </w:r>
      <w:r w:rsidRPr="00956DB9">
        <w:t>udowanie marki regionu – od koncepcji do działania</w:t>
      </w:r>
      <w:r w:rsidR="009E4DB0" w:rsidRPr="00956DB9">
        <w:t>”</w:t>
      </w:r>
      <w:r w:rsidRPr="00956DB9">
        <w:t>, Wizyta studyjna do Stowarzyszenia LGD Wrzosowa Kraina, Szkolenie</w:t>
      </w:r>
      <w:r w:rsidR="007A7263" w:rsidRPr="00956DB9">
        <w:t xml:space="preserve"> z </w:t>
      </w:r>
      <w:r w:rsidRPr="00956DB9">
        <w:t xml:space="preserve">zakresu </w:t>
      </w:r>
      <w:proofErr w:type="spellStart"/>
      <w:r w:rsidRPr="00956DB9">
        <w:t>Questingu</w:t>
      </w:r>
      <w:proofErr w:type="spellEnd"/>
      <w:r w:rsidRPr="00956DB9">
        <w:t xml:space="preserve">, </w:t>
      </w:r>
      <w:r w:rsidRPr="00956DB9">
        <w:rPr>
          <w:bCs/>
        </w:rPr>
        <w:t>Szkolenie Funkcjonowanie oraz tworzenie organizacji pozarządowych</w:t>
      </w:r>
      <w:r w:rsidRPr="00956DB9">
        <w:t xml:space="preserve">, </w:t>
      </w:r>
      <w:r w:rsidRPr="00956DB9">
        <w:rPr>
          <w:bCs/>
        </w:rPr>
        <w:t>Mobilny inkubator</w:t>
      </w:r>
      <w:r w:rsidRPr="00956DB9">
        <w:t>, Konkurs fotograficzny LGD</w:t>
      </w:r>
      <w:r w:rsidR="007A7263" w:rsidRPr="00956DB9">
        <w:t xml:space="preserve"> w </w:t>
      </w:r>
      <w:r w:rsidRPr="00956DB9">
        <w:t>obiektywie, Konkurs fotograficzny Szlakami Lokalnej Grupy Działania Gromnik.</w:t>
      </w:r>
    </w:p>
    <w:p w:rsidR="006A442C" w:rsidRPr="00956DB9" w:rsidRDefault="005D5416">
      <w:pPr>
        <w:spacing w:after="0" w:line="240" w:lineRule="auto"/>
        <w:jc w:val="both"/>
        <w:pPrChange w:id="132" w:author="Gosia" w:date="2017-10-30T13:09:00Z">
          <w:pPr>
            <w:spacing w:after="0" w:line="240" w:lineRule="auto"/>
          </w:pPr>
        </w:pPrChange>
      </w:pPr>
      <w:r w:rsidRPr="00956DB9">
        <w:t>LGD Gromnik posiada doświadczenie polegające na współpracy</w:t>
      </w:r>
      <w:r w:rsidR="007A7263" w:rsidRPr="00956DB9">
        <w:t xml:space="preserve"> z </w:t>
      </w:r>
      <w:r w:rsidRPr="00956DB9">
        <w:t>innymi LGD</w:t>
      </w:r>
      <w:r w:rsidR="00E83ECD" w:rsidRPr="00956DB9">
        <w:t xml:space="preserve">. W </w:t>
      </w:r>
      <w:r w:rsidR="006A442C" w:rsidRPr="00956DB9">
        <w:rPr>
          <w:b/>
        </w:rPr>
        <w:t>poprzedniej perspektywie finansowej zrealizowane zostały dwa Projekty współpracy. Pierwszy</w:t>
      </w:r>
      <w:r w:rsidR="000E51DB" w:rsidRPr="00956DB9">
        <w:rPr>
          <w:b/>
        </w:rPr>
        <w:t xml:space="preserve"> o nazwie „Lokalne Grupy Działania Lider A4, Gromnik, Ślężanie, Starorzecze Odry - obszar atrakcyjny turystycznie i rekreacyjnie</w:t>
      </w:r>
      <w:r w:rsidR="009E4DB0" w:rsidRPr="00956DB9">
        <w:rPr>
          <w:b/>
        </w:rPr>
        <w:t>.</w:t>
      </w:r>
      <w:r w:rsidR="003C008B" w:rsidRPr="00956DB9">
        <w:rPr>
          <w:b/>
        </w:rPr>
        <w:t xml:space="preserve"> </w:t>
      </w:r>
      <w:r w:rsidR="009E4DB0" w:rsidRPr="00956DB9">
        <w:rPr>
          <w:b/>
        </w:rPr>
        <w:t>Drugi (</w:t>
      </w:r>
      <w:r w:rsidR="006A442C" w:rsidRPr="00956DB9">
        <w:rPr>
          <w:b/>
        </w:rPr>
        <w:t>wykonany</w:t>
      </w:r>
      <w:r w:rsidR="007A7263" w:rsidRPr="00956DB9">
        <w:rPr>
          <w:b/>
        </w:rPr>
        <w:t xml:space="preserve"> z </w:t>
      </w:r>
      <w:r w:rsidR="006A442C" w:rsidRPr="00956DB9">
        <w:rPr>
          <w:b/>
        </w:rPr>
        <w:t xml:space="preserve">partnerami : </w:t>
      </w:r>
      <w:r w:rsidR="009E4DB0" w:rsidRPr="00956DB9">
        <w:rPr>
          <w:b/>
        </w:rPr>
        <w:t>LGD Lider A 4 oraz LGD Ślężanie</w:t>
      </w:r>
      <w:r w:rsidR="006A442C" w:rsidRPr="00956DB9">
        <w:rPr>
          <w:b/>
        </w:rPr>
        <w:t xml:space="preserve"> </w:t>
      </w:r>
      <w:r w:rsidR="000E51DB" w:rsidRPr="00956DB9">
        <w:rPr>
          <w:b/>
        </w:rPr>
        <w:t xml:space="preserve">) </w:t>
      </w:r>
      <w:r w:rsidR="006A442C" w:rsidRPr="00956DB9">
        <w:rPr>
          <w:b/>
        </w:rPr>
        <w:t>o nazwie WROTA LGD .</w:t>
      </w:r>
      <w:r w:rsidR="00EA087D" w:rsidRPr="00956DB9">
        <w:t xml:space="preserve"> </w:t>
      </w:r>
      <w:r w:rsidR="003C008B" w:rsidRPr="00956DB9">
        <w:t>Polegający na wdrażaniu najnowszych narzędzi</w:t>
      </w:r>
      <w:r w:rsidR="006A442C" w:rsidRPr="00956DB9">
        <w:t xml:space="preserve"> do promocji regionu jak </w:t>
      </w:r>
      <w:r w:rsidR="006A442C" w:rsidRPr="00956DB9">
        <w:rPr>
          <w:u w:val="single"/>
        </w:rPr>
        <w:t>portal turystyczny oraz aplika</w:t>
      </w:r>
      <w:r w:rsidR="003C008B" w:rsidRPr="00956DB9">
        <w:rPr>
          <w:u w:val="single"/>
        </w:rPr>
        <w:t>cja</w:t>
      </w:r>
      <w:r w:rsidR="006A442C" w:rsidRPr="00956DB9">
        <w:rPr>
          <w:u w:val="single"/>
        </w:rPr>
        <w:t xml:space="preserve"> mobiln</w:t>
      </w:r>
      <w:r w:rsidR="003C008B" w:rsidRPr="00956DB9">
        <w:rPr>
          <w:u w:val="single"/>
        </w:rPr>
        <w:t>a</w:t>
      </w:r>
      <w:r w:rsidR="006A442C" w:rsidRPr="00956DB9">
        <w:t>, uzupełnione o miejsca odpoczynkowe</w:t>
      </w:r>
      <w:r w:rsidR="007A7263" w:rsidRPr="00956DB9">
        <w:t xml:space="preserve"> w </w:t>
      </w:r>
      <w:r w:rsidR="006A442C" w:rsidRPr="00956DB9">
        <w:t xml:space="preserve">każdej gminie. </w:t>
      </w:r>
    </w:p>
    <w:p w:rsidR="005D5416" w:rsidRPr="00956DB9" w:rsidRDefault="005D5416" w:rsidP="00DD75C1">
      <w:pPr>
        <w:spacing w:after="0" w:line="240" w:lineRule="auto"/>
        <w:ind w:firstLine="708"/>
        <w:jc w:val="both"/>
        <w:rPr>
          <w:b/>
        </w:rPr>
      </w:pPr>
      <w:r w:rsidRPr="00956DB9">
        <w:rPr>
          <w:b/>
        </w:rPr>
        <w:t>Jako aktywny podmiot</w:t>
      </w:r>
      <w:r w:rsidR="003C008B" w:rsidRPr="00956DB9">
        <w:rPr>
          <w:b/>
        </w:rPr>
        <w:t>,</w:t>
      </w:r>
      <w:r w:rsidRPr="00956DB9">
        <w:rPr>
          <w:b/>
        </w:rPr>
        <w:t xml:space="preserve"> LGD uczestniczyła</w:t>
      </w:r>
      <w:r w:rsidR="007A7263" w:rsidRPr="00956DB9">
        <w:rPr>
          <w:b/>
        </w:rPr>
        <w:t xml:space="preserve"> w </w:t>
      </w:r>
      <w:r w:rsidRPr="00956DB9">
        <w:rPr>
          <w:b/>
        </w:rPr>
        <w:t>wydarzeniach, targach</w:t>
      </w:r>
      <w:r w:rsidR="007A7263" w:rsidRPr="00956DB9">
        <w:rPr>
          <w:b/>
        </w:rPr>
        <w:t xml:space="preserve"> i </w:t>
      </w:r>
      <w:r w:rsidRPr="00956DB9">
        <w:rPr>
          <w:b/>
        </w:rPr>
        <w:t>wystawach lokalnych, regionalnych</w:t>
      </w:r>
      <w:r w:rsidR="007A7263" w:rsidRPr="00956DB9">
        <w:rPr>
          <w:b/>
        </w:rPr>
        <w:t xml:space="preserve"> i </w:t>
      </w:r>
      <w:r w:rsidRPr="00956DB9">
        <w:rPr>
          <w:b/>
        </w:rPr>
        <w:t>międzynar</w:t>
      </w:r>
      <w:r w:rsidR="009E4DB0" w:rsidRPr="00956DB9">
        <w:rPr>
          <w:b/>
        </w:rPr>
        <w:t>odowych promując PROW 2007-2013</w:t>
      </w:r>
      <w:r w:rsidRPr="00956DB9">
        <w:rPr>
          <w:b/>
        </w:rPr>
        <w:t>, LSR</w:t>
      </w:r>
      <w:r w:rsidR="007A7263" w:rsidRPr="00956DB9">
        <w:rPr>
          <w:b/>
        </w:rPr>
        <w:t xml:space="preserve"> i </w:t>
      </w:r>
      <w:r w:rsidRPr="00956DB9">
        <w:rPr>
          <w:b/>
        </w:rPr>
        <w:t>produkt lokalny.</w:t>
      </w:r>
    </w:p>
    <w:p w:rsidR="005D5416" w:rsidRPr="00956DB9" w:rsidRDefault="005D5416">
      <w:pPr>
        <w:spacing w:after="0" w:line="240" w:lineRule="auto"/>
        <w:ind w:firstLine="708"/>
        <w:jc w:val="both"/>
      </w:pPr>
      <w:r w:rsidRPr="00956DB9">
        <w:t>LGD Gromnik wyróżnia się doświadczeniem oraz bardzo dobrą znajomością obszaru, który pozostał</w:t>
      </w:r>
      <w:r w:rsidR="007A7263" w:rsidRPr="00956DB9">
        <w:t xml:space="preserve"> w </w:t>
      </w:r>
      <w:r w:rsidRPr="00956DB9">
        <w:t>niezmiennych granicach. Zgłębiona specyfika</w:t>
      </w:r>
      <w:r w:rsidR="007A7263" w:rsidRPr="00956DB9">
        <w:t xml:space="preserve"> i </w:t>
      </w:r>
      <w:r w:rsidRPr="00956DB9">
        <w:t>potencjał obszaru dają podstawy do rea</w:t>
      </w:r>
      <w:r w:rsidR="00153D7B" w:rsidRPr="00956DB9">
        <w:t>lizacji założonych celów</w:t>
      </w:r>
      <w:r w:rsidR="007A7263" w:rsidRPr="00956DB9">
        <w:t xml:space="preserve"> w </w:t>
      </w:r>
      <w:r w:rsidR="00153D7B" w:rsidRPr="00956DB9">
        <w:t>tym</w:t>
      </w:r>
      <w:r w:rsidRPr="00956DB9">
        <w:t xml:space="preserve"> podejmowania określonych interwencji szczególnie</w:t>
      </w:r>
      <w:r w:rsidR="007A7263" w:rsidRPr="00956DB9">
        <w:t xml:space="preserve"> w </w:t>
      </w:r>
      <w:r w:rsidRPr="00956DB9">
        <w:t xml:space="preserve">ujęciu grup </w:t>
      </w:r>
      <w:proofErr w:type="spellStart"/>
      <w:r w:rsidRPr="00956DB9">
        <w:t>defaworyzowanych</w:t>
      </w:r>
      <w:proofErr w:type="spellEnd"/>
      <w:r w:rsidRPr="00956DB9">
        <w:t>.</w:t>
      </w:r>
    </w:p>
    <w:p w:rsidR="005D5416" w:rsidRPr="00956DB9" w:rsidRDefault="005D5416">
      <w:pPr>
        <w:spacing w:after="0" w:line="240" w:lineRule="auto"/>
        <w:ind w:firstLine="708"/>
        <w:jc w:val="both"/>
      </w:pPr>
      <w:r w:rsidRPr="00956DB9">
        <w:t>Stowarzyszenie LGD Gromnik posiada mer</w:t>
      </w:r>
      <w:r w:rsidR="0018482A" w:rsidRPr="00956DB9">
        <w:t>ytorycznie wykwalifikowane oraz</w:t>
      </w:r>
      <w:r w:rsidRPr="00956DB9">
        <w:t xml:space="preserve"> przygotowane do zarządzania organizacją kadry. Członkowie organów LGD oraz personel Biura odznacza się doświadczeniem nabytym przy realizacji LSR oraz bogatym doświadczeniem uzupełniającym tą wiedzę. Członkowie Zarządu </w:t>
      </w:r>
      <w:r w:rsidRPr="00956DB9">
        <w:rPr>
          <w:sz w:val="23"/>
          <w:szCs w:val="23"/>
        </w:rPr>
        <w:t>posiadają doświadczenie</w:t>
      </w:r>
      <w:r w:rsidR="007A7263" w:rsidRPr="00956DB9">
        <w:rPr>
          <w:sz w:val="23"/>
          <w:szCs w:val="23"/>
        </w:rPr>
        <w:t xml:space="preserve"> w </w:t>
      </w:r>
      <w:r w:rsidRPr="00956DB9">
        <w:rPr>
          <w:sz w:val="23"/>
          <w:szCs w:val="23"/>
        </w:rPr>
        <w:t>realizacji projektów finansowanych ze źródeł zewnętrznych służących rozwojowi obsz</w:t>
      </w:r>
      <w:r w:rsidR="00153D7B" w:rsidRPr="00956DB9">
        <w:rPr>
          <w:sz w:val="23"/>
          <w:szCs w:val="23"/>
        </w:rPr>
        <w:t>arów wiejskich. Gminy członkowskie</w:t>
      </w:r>
      <w:r w:rsidRPr="00956DB9">
        <w:rPr>
          <w:sz w:val="23"/>
          <w:szCs w:val="23"/>
        </w:rPr>
        <w:t xml:space="preserve"> dysponują doświadczeniem</w:t>
      </w:r>
      <w:r w:rsidR="007A7263" w:rsidRPr="00956DB9">
        <w:rPr>
          <w:sz w:val="23"/>
          <w:szCs w:val="23"/>
        </w:rPr>
        <w:t xml:space="preserve"> w </w:t>
      </w:r>
      <w:r w:rsidRPr="00956DB9">
        <w:rPr>
          <w:sz w:val="23"/>
          <w:szCs w:val="23"/>
        </w:rPr>
        <w:t>zakresie działań</w:t>
      </w:r>
      <w:r w:rsidR="007A7263" w:rsidRPr="00956DB9">
        <w:rPr>
          <w:sz w:val="23"/>
          <w:szCs w:val="23"/>
        </w:rPr>
        <w:t xml:space="preserve"> i </w:t>
      </w:r>
      <w:r w:rsidRPr="00956DB9">
        <w:rPr>
          <w:sz w:val="23"/>
          <w:szCs w:val="23"/>
        </w:rPr>
        <w:t>projektów służących integracji mieszkańców oraz poprawy jakości ich życia.</w:t>
      </w:r>
    </w:p>
    <w:p w:rsidR="005D5416" w:rsidRPr="00956DB9" w:rsidRDefault="005D5416">
      <w:pPr>
        <w:spacing w:after="0" w:line="240" w:lineRule="auto"/>
        <w:ind w:firstLine="707"/>
        <w:jc w:val="both"/>
      </w:pPr>
      <w:r w:rsidRPr="00956DB9">
        <w:t xml:space="preserve"> </w:t>
      </w:r>
      <w:r w:rsidRPr="00956DB9">
        <w:rPr>
          <w:b/>
        </w:rPr>
        <w:t>Wszyscy pracownicy Biura posiadają doświadczenie we wdrażaniu LSR</w:t>
      </w:r>
      <w:r w:rsidR="007A7263" w:rsidRPr="00956DB9">
        <w:t xml:space="preserve"> w </w:t>
      </w:r>
      <w:r w:rsidRPr="00956DB9">
        <w:t>ujęciu poprzedniego okresu programowania. Jako osoby bezpośrednio zaangażowane</w:t>
      </w:r>
      <w:r w:rsidR="007A7263" w:rsidRPr="00956DB9">
        <w:t xml:space="preserve"> w </w:t>
      </w:r>
      <w:r w:rsidRPr="00956DB9">
        <w:t xml:space="preserve">proces wdrażania dokumentu mają </w:t>
      </w:r>
      <w:r w:rsidRPr="00956DB9">
        <w:rPr>
          <w:sz w:val="23"/>
          <w:szCs w:val="23"/>
        </w:rPr>
        <w:t>wiedzę niezbędną do wdrażania</w:t>
      </w:r>
      <w:r w:rsidR="007A7263" w:rsidRPr="00956DB9">
        <w:rPr>
          <w:sz w:val="23"/>
          <w:szCs w:val="23"/>
        </w:rPr>
        <w:t xml:space="preserve"> i </w:t>
      </w:r>
      <w:r w:rsidRPr="00956DB9">
        <w:rPr>
          <w:sz w:val="23"/>
          <w:szCs w:val="23"/>
        </w:rPr>
        <w:t>aktualizacji dokumentów strategicznych o zasięgu regionalnym</w:t>
      </w:r>
      <w:r w:rsidR="007A7263" w:rsidRPr="00956DB9">
        <w:rPr>
          <w:sz w:val="23"/>
          <w:szCs w:val="23"/>
        </w:rPr>
        <w:t xml:space="preserve"> i </w:t>
      </w:r>
      <w:r w:rsidRPr="00956DB9">
        <w:rPr>
          <w:sz w:val="23"/>
          <w:szCs w:val="23"/>
        </w:rPr>
        <w:t>lokalnym</w:t>
      </w:r>
      <w:r w:rsidR="00E83ECD" w:rsidRPr="00956DB9">
        <w:rPr>
          <w:sz w:val="23"/>
          <w:szCs w:val="23"/>
        </w:rPr>
        <w:t xml:space="preserve">. W </w:t>
      </w:r>
      <w:r w:rsidRPr="00956DB9">
        <w:t>Biurze LGD pracują: Dyrektor Biura, Pracownik ds. Koordynacji Projektów oraz Pracownik ds. Monitoringu</w:t>
      </w:r>
      <w:r w:rsidR="007A7263" w:rsidRPr="00956DB9">
        <w:t xml:space="preserve"> i </w:t>
      </w:r>
      <w:r w:rsidRPr="00956DB9">
        <w:t>ewaluacji. Wszyscy przeszkoleni pod katem PROW 2007-2013.</w:t>
      </w:r>
    </w:p>
    <w:p w:rsidR="005D5416" w:rsidRPr="00956DB9" w:rsidRDefault="00631025">
      <w:pPr>
        <w:pStyle w:val="Default"/>
        <w:ind w:firstLine="707"/>
        <w:jc w:val="both"/>
        <w:rPr>
          <w:rFonts w:ascii="Arial Narrow" w:hAnsi="Arial Narrow"/>
          <w:color w:val="auto"/>
          <w:sz w:val="22"/>
          <w:szCs w:val="22"/>
        </w:rPr>
      </w:pPr>
      <w:r w:rsidRPr="00956DB9">
        <w:rPr>
          <w:rFonts w:ascii="Arial Narrow" w:hAnsi="Arial Narrow"/>
          <w:color w:val="auto"/>
          <w:sz w:val="22"/>
          <w:szCs w:val="22"/>
        </w:rPr>
        <w:t>Dyrektor Biura</w:t>
      </w:r>
      <w:r w:rsidR="005D5416" w:rsidRPr="00956DB9">
        <w:rPr>
          <w:rFonts w:ascii="Arial Narrow" w:hAnsi="Arial Narrow"/>
          <w:color w:val="auto"/>
          <w:sz w:val="22"/>
          <w:szCs w:val="22"/>
        </w:rPr>
        <w:t xml:space="preserve"> posiada ponad pięci</w:t>
      </w:r>
      <w:r w:rsidR="0018482A" w:rsidRPr="00956DB9">
        <w:rPr>
          <w:rFonts w:ascii="Arial Narrow" w:hAnsi="Arial Narrow"/>
          <w:color w:val="auto"/>
          <w:sz w:val="22"/>
          <w:szCs w:val="22"/>
        </w:rPr>
        <w:t xml:space="preserve">oletnie doświadczenie obejmujące </w:t>
      </w:r>
      <w:r w:rsidR="005D5416" w:rsidRPr="00956DB9">
        <w:rPr>
          <w:rFonts w:ascii="Arial Narrow" w:hAnsi="Arial Narrow"/>
          <w:color w:val="auto"/>
          <w:sz w:val="22"/>
          <w:szCs w:val="22"/>
        </w:rPr>
        <w:t>nadzór nad zatrudnionymi pracownikami. Dodatkowo doświadczenie</w:t>
      </w:r>
      <w:r w:rsidR="007A7263" w:rsidRPr="00956DB9">
        <w:rPr>
          <w:rFonts w:ascii="Arial Narrow" w:hAnsi="Arial Narrow"/>
          <w:color w:val="auto"/>
          <w:sz w:val="22"/>
          <w:szCs w:val="22"/>
        </w:rPr>
        <w:t xml:space="preserve"> w </w:t>
      </w:r>
      <w:r w:rsidR="005D5416" w:rsidRPr="00956DB9">
        <w:rPr>
          <w:rFonts w:ascii="Arial Narrow" w:hAnsi="Arial Narrow"/>
          <w:color w:val="auto"/>
          <w:sz w:val="22"/>
          <w:szCs w:val="22"/>
        </w:rPr>
        <w:t>zakresie przygotowywania dokumentów odpowiednio dla: działania funkcjonowanie LGD, nabywania umiejętności</w:t>
      </w:r>
      <w:r w:rsidR="007A7263" w:rsidRPr="00956DB9">
        <w:rPr>
          <w:rFonts w:ascii="Arial Narrow" w:hAnsi="Arial Narrow"/>
          <w:color w:val="auto"/>
          <w:sz w:val="22"/>
          <w:szCs w:val="22"/>
        </w:rPr>
        <w:t xml:space="preserve"> i </w:t>
      </w:r>
      <w:r w:rsidR="005D5416" w:rsidRPr="00956DB9">
        <w:rPr>
          <w:rFonts w:ascii="Arial Narrow" w:hAnsi="Arial Narrow"/>
          <w:color w:val="auto"/>
          <w:sz w:val="22"/>
          <w:szCs w:val="22"/>
        </w:rPr>
        <w:t>aktywizacji oraz projektów współpracy</w:t>
      </w:r>
      <w:r w:rsidR="007A7263" w:rsidRPr="00956DB9">
        <w:rPr>
          <w:rFonts w:ascii="Arial Narrow" w:hAnsi="Arial Narrow"/>
          <w:color w:val="auto"/>
          <w:sz w:val="22"/>
          <w:szCs w:val="22"/>
        </w:rPr>
        <w:t xml:space="preserve"> i </w:t>
      </w:r>
      <w:r w:rsidR="005D5416" w:rsidRPr="00956DB9">
        <w:rPr>
          <w:rFonts w:ascii="Arial Narrow" w:hAnsi="Arial Narrow"/>
          <w:color w:val="auto"/>
          <w:sz w:val="22"/>
          <w:szCs w:val="22"/>
        </w:rPr>
        <w:t>konkursów ofert. Ponadto doświadczenie</w:t>
      </w:r>
      <w:r w:rsidR="007A7263" w:rsidRPr="00956DB9">
        <w:rPr>
          <w:rFonts w:ascii="Arial Narrow" w:hAnsi="Arial Narrow"/>
          <w:color w:val="auto"/>
          <w:sz w:val="22"/>
          <w:szCs w:val="22"/>
        </w:rPr>
        <w:t xml:space="preserve"> w </w:t>
      </w:r>
      <w:r w:rsidR="005D5416" w:rsidRPr="00956DB9">
        <w:rPr>
          <w:rFonts w:ascii="Arial Narrow" w:hAnsi="Arial Narrow"/>
          <w:color w:val="auto"/>
          <w:sz w:val="22"/>
          <w:szCs w:val="22"/>
        </w:rPr>
        <w:t>zakresie opracowania dokumentów dotyczących aplikowania, wdrażania, rozliczania oraz monitoringu bieżących zadań, jak również ubiegania się, wykorzystania</w:t>
      </w:r>
      <w:r w:rsidR="007A7263" w:rsidRPr="00956DB9">
        <w:rPr>
          <w:rFonts w:ascii="Arial Narrow" w:hAnsi="Arial Narrow"/>
          <w:color w:val="auto"/>
          <w:sz w:val="22"/>
          <w:szCs w:val="22"/>
        </w:rPr>
        <w:t xml:space="preserve"> i </w:t>
      </w:r>
      <w:r w:rsidR="005D5416" w:rsidRPr="00956DB9">
        <w:rPr>
          <w:rFonts w:ascii="Arial Narrow" w:hAnsi="Arial Narrow"/>
          <w:color w:val="auto"/>
          <w:sz w:val="22"/>
          <w:szCs w:val="22"/>
        </w:rPr>
        <w:t>rozliczania pożyczek</w:t>
      </w:r>
      <w:r w:rsidR="007A7263" w:rsidRPr="00956DB9">
        <w:rPr>
          <w:rFonts w:ascii="Arial Narrow" w:hAnsi="Arial Narrow"/>
          <w:color w:val="auto"/>
          <w:sz w:val="22"/>
          <w:szCs w:val="22"/>
        </w:rPr>
        <w:t xml:space="preserve"> z </w:t>
      </w:r>
      <w:r w:rsidR="005D5416" w:rsidRPr="00956DB9">
        <w:rPr>
          <w:rFonts w:ascii="Arial Narrow" w:hAnsi="Arial Narrow"/>
          <w:color w:val="auto"/>
          <w:sz w:val="22"/>
          <w:szCs w:val="22"/>
        </w:rPr>
        <w:t>Banków lokalnych</w:t>
      </w:r>
      <w:r w:rsidR="007A7263" w:rsidRPr="00956DB9">
        <w:rPr>
          <w:rFonts w:ascii="Arial Narrow" w:hAnsi="Arial Narrow"/>
          <w:color w:val="auto"/>
          <w:sz w:val="22"/>
          <w:szCs w:val="22"/>
        </w:rPr>
        <w:t xml:space="preserve"> i </w:t>
      </w:r>
      <w:r w:rsidR="005D5416" w:rsidRPr="00956DB9">
        <w:rPr>
          <w:rFonts w:ascii="Arial Narrow" w:hAnsi="Arial Narrow"/>
          <w:color w:val="auto"/>
          <w:sz w:val="22"/>
          <w:szCs w:val="22"/>
        </w:rPr>
        <w:t xml:space="preserve">regionalnych (BGK). </w:t>
      </w:r>
      <w:r w:rsidR="006D1E05" w:rsidRPr="00956DB9">
        <w:rPr>
          <w:rFonts w:ascii="Arial Narrow" w:hAnsi="Arial Narrow"/>
          <w:color w:val="auto"/>
          <w:sz w:val="22"/>
          <w:szCs w:val="22"/>
        </w:rPr>
        <w:t>Dyrektor Biura ma doświadczenie</w:t>
      </w:r>
      <w:r w:rsidR="007A7263" w:rsidRPr="00956DB9">
        <w:rPr>
          <w:rFonts w:ascii="Arial Narrow" w:hAnsi="Arial Narrow"/>
          <w:color w:val="auto"/>
          <w:sz w:val="22"/>
          <w:szCs w:val="22"/>
        </w:rPr>
        <w:t xml:space="preserve"> w </w:t>
      </w:r>
      <w:r w:rsidR="005D5416" w:rsidRPr="00956DB9">
        <w:rPr>
          <w:rFonts w:ascii="Arial Narrow" w:hAnsi="Arial Narrow"/>
          <w:color w:val="auto"/>
          <w:sz w:val="22"/>
          <w:szCs w:val="22"/>
        </w:rPr>
        <w:t>zakresie organizowania pracy oraz przygotowywania dokumentów</w:t>
      </w:r>
      <w:r w:rsidR="007A7263" w:rsidRPr="00956DB9">
        <w:rPr>
          <w:rFonts w:ascii="Arial Narrow" w:hAnsi="Arial Narrow"/>
          <w:color w:val="auto"/>
          <w:sz w:val="22"/>
          <w:szCs w:val="22"/>
        </w:rPr>
        <w:t xml:space="preserve"> i </w:t>
      </w:r>
      <w:r w:rsidR="005D5416" w:rsidRPr="00956DB9">
        <w:rPr>
          <w:rFonts w:ascii="Arial Narrow" w:hAnsi="Arial Narrow"/>
          <w:color w:val="auto"/>
          <w:sz w:val="22"/>
          <w:szCs w:val="22"/>
        </w:rPr>
        <w:t>opracowań dla statutowych ciał stowarzyszenia. Ponadto współpracy</w:t>
      </w:r>
      <w:r w:rsidR="007A7263" w:rsidRPr="00956DB9">
        <w:rPr>
          <w:rFonts w:ascii="Arial Narrow" w:hAnsi="Arial Narrow"/>
          <w:color w:val="auto"/>
          <w:sz w:val="22"/>
          <w:szCs w:val="22"/>
        </w:rPr>
        <w:t xml:space="preserve"> z </w:t>
      </w:r>
      <w:r w:rsidR="005D5416" w:rsidRPr="00956DB9">
        <w:rPr>
          <w:rFonts w:ascii="Arial Narrow" w:hAnsi="Arial Narrow"/>
          <w:color w:val="auto"/>
          <w:sz w:val="22"/>
          <w:szCs w:val="22"/>
        </w:rPr>
        <w:t>organami</w:t>
      </w:r>
      <w:r w:rsidR="007A7263" w:rsidRPr="00956DB9">
        <w:rPr>
          <w:rFonts w:ascii="Arial Narrow" w:hAnsi="Arial Narrow"/>
          <w:color w:val="auto"/>
          <w:sz w:val="22"/>
          <w:szCs w:val="22"/>
        </w:rPr>
        <w:t xml:space="preserve"> i </w:t>
      </w:r>
      <w:r w:rsidR="005D5416" w:rsidRPr="00956DB9">
        <w:rPr>
          <w:rFonts w:ascii="Arial Narrow" w:hAnsi="Arial Narrow"/>
          <w:color w:val="auto"/>
          <w:sz w:val="22"/>
          <w:szCs w:val="22"/>
        </w:rPr>
        <w:t>członkami LGD oraz organizacjami</w:t>
      </w:r>
      <w:r w:rsidR="007A7263" w:rsidRPr="00956DB9">
        <w:rPr>
          <w:rFonts w:ascii="Arial Narrow" w:hAnsi="Arial Narrow"/>
          <w:color w:val="auto"/>
          <w:sz w:val="22"/>
          <w:szCs w:val="22"/>
        </w:rPr>
        <w:t xml:space="preserve"> z </w:t>
      </w:r>
      <w:r w:rsidR="005D5416" w:rsidRPr="00956DB9">
        <w:rPr>
          <w:rFonts w:ascii="Arial Narrow" w:hAnsi="Arial Narrow"/>
          <w:color w:val="auto"/>
          <w:sz w:val="22"/>
          <w:szCs w:val="22"/>
        </w:rPr>
        <w:t>obszaru.</w:t>
      </w:r>
    </w:p>
    <w:p w:rsidR="005D5416" w:rsidRPr="00956DB9" w:rsidRDefault="005D5416" w:rsidP="00950D1B">
      <w:pPr>
        <w:spacing w:after="0" w:line="240" w:lineRule="auto"/>
        <w:jc w:val="both"/>
      </w:pPr>
      <w:r w:rsidRPr="00956DB9">
        <w:t>Dyrektor Biura posiada doświadczenie</w:t>
      </w:r>
      <w:r w:rsidR="007A7263" w:rsidRPr="00956DB9">
        <w:t xml:space="preserve"> w </w:t>
      </w:r>
      <w:r w:rsidRPr="00956DB9">
        <w:t>zakresie PROW 2004-2006 oraz PROW 2007-2013 potwierdzone świadectwem pracy oraz bieżąca umową</w:t>
      </w:r>
      <w:r w:rsidR="00E83ECD" w:rsidRPr="00956DB9">
        <w:t xml:space="preserve">. W </w:t>
      </w:r>
      <w:r w:rsidRPr="00956DB9">
        <w:t>latach 2004</w:t>
      </w:r>
      <w:r w:rsidR="00D07CA8" w:rsidRPr="00956DB9">
        <w:t>, 2005, 2006 jako pracownik ARi</w:t>
      </w:r>
      <w:r w:rsidRPr="00956DB9">
        <w:t>MR obsługiwała oprogramowanie aplikacyjne</w:t>
      </w:r>
      <w:r w:rsidR="007A7263" w:rsidRPr="00956DB9">
        <w:t xml:space="preserve"> w </w:t>
      </w:r>
      <w:r w:rsidRPr="00956DB9">
        <w:t>zakresie ZSZK (Zintegrowany System Zarządzani</w:t>
      </w:r>
      <w:r w:rsidR="006D1E05" w:rsidRPr="00956DB9">
        <w:t>a</w:t>
      </w:r>
      <w:r w:rsidR="007A7263" w:rsidRPr="00956DB9">
        <w:t xml:space="preserve"> i </w:t>
      </w:r>
      <w:r w:rsidR="006D1E05" w:rsidRPr="00956DB9">
        <w:t>Kontroli)</w:t>
      </w:r>
      <w:r w:rsidRPr="00956DB9">
        <w:t xml:space="preserve"> – wersja OB.03 wykorzystywany</w:t>
      </w:r>
      <w:r w:rsidR="007A7263" w:rsidRPr="00956DB9">
        <w:t xml:space="preserve"> w </w:t>
      </w:r>
      <w:r w:rsidRPr="00956DB9">
        <w:t>procesie weryfikacji oraz kontroli wniosków. Przywołane doświadczenie daje podstawy do należytego nadzorowania oraz wykonywania</w:t>
      </w:r>
      <w:r w:rsidR="00EA087D" w:rsidRPr="00956DB9">
        <w:t xml:space="preserve"> i/lub wspierania</w:t>
      </w:r>
      <w:r w:rsidRPr="00956DB9">
        <w:t xml:space="preserve"> zadań</w:t>
      </w:r>
      <w:r w:rsidR="007A7263" w:rsidRPr="00956DB9">
        <w:t xml:space="preserve"> w </w:t>
      </w:r>
      <w:r w:rsidRPr="00956DB9">
        <w:t>zakresie doradztwa oraz oceny, kontroli</w:t>
      </w:r>
      <w:r w:rsidR="007A7263" w:rsidRPr="00956DB9">
        <w:t xml:space="preserve"> i </w:t>
      </w:r>
      <w:r w:rsidRPr="00956DB9">
        <w:t>monitoringu wniosków.</w:t>
      </w:r>
      <w:r w:rsidR="00EA087D" w:rsidRPr="00956DB9">
        <w:t xml:space="preserve"> </w:t>
      </w:r>
    </w:p>
    <w:p w:rsidR="005D5416" w:rsidRPr="00956DB9" w:rsidRDefault="00BC5992" w:rsidP="00950D1B">
      <w:pPr>
        <w:spacing w:after="0" w:line="240" w:lineRule="auto"/>
        <w:jc w:val="both"/>
      </w:pPr>
      <w:r w:rsidRPr="00956DB9">
        <w:t>Pracownik ds. Koordynacji Projektów posiada wiedzę</w:t>
      </w:r>
      <w:r w:rsidR="007A7263" w:rsidRPr="00956DB9">
        <w:t xml:space="preserve"> w </w:t>
      </w:r>
      <w:r w:rsidRPr="00956DB9">
        <w:t>zakresie PROW 2007-2013 wynikającą</w:t>
      </w:r>
      <w:r w:rsidR="007A7263" w:rsidRPr="00956DB9">
        <w:t xml:space="preserve"> z </w:t>
      </w:r>
      <w:r w:rsidRPr="00956DB9">
        <w:t>zakresu obowiązków, wdrażania LSR, aktywizacji społeczności lokalnej, obsługi związanej</w:t>
      </w:r>
      <w:r w:rsidR="007A7263" w:rsidRPr="00956DB9">
        <w:t xml:space="preserve"> z </w:t>
      </w:r>
      <w:r w:rsidRPr="00956DB9">
        <w:t>naborem wniosków, organizacji pracy Rady Stowarzyszenia oceniającej projekty, przygotowania</w:t>
      </w:r>
      <w:r w:rsidR="007A7263" w:rsidRPr="00956DB9">
        <w:t xml:space="preserve"> i </w:t>
      </w:r>
      <w:r w:rsidRPr="00956DB9">
        <w:t>składania wniosków o pomoc na funkcjonowanie LGD</w:t>
      </w:r>
      <w:r w:rsidR="007A7263" w:rsidRPr="00956DB9">
        <w:t xml:space="preserve"> i </w:t>
      </w:r>
      <w:r w:rsidRPr="00956DB9">
        <w:t>realizację przedsięwzięć, doradztwa</w:t>
      </w:r>
      <w:r w:rsidR="007A7263" w:rsidRPr="00956DB9">
        <w:t xml:space="preserve"> w </w:t>
      </w:r>
      <w:r w:rsidRPr="00956DB9">
        <w:t>zakresie wniosków o przyznanie pomocy</w:t>
      </w:r>
      <w:r w:rsidR="007A7263" w:rsidRPr="00956DB9">
        <w:t xml:space="preserve"> i </w:t>
      </w:r>
      <w:r w:rsidRPr="00956DB9">
        <w:t xml:space="preserve">wniosków o płatność. </w:t>
      </w:r>
    </w:p>
    <w:p w:rsidR="005D5416" w:rsidRPr="00956DB9" w:rsidRDefault="00BC5992" w:rsidP="00950D1B">
      <w:pPr>
        <w:pStyle w:val="Akapitzlist"/>
        <w:spacing w:line="240" w:lineRule="auto"/>
        <w:ind w:left="0"/>
        <w:jc w:val="both"/>
        <w:rPr>
          <w:b/>
        </w:rPr>
      </w:pPr>
      <w:r w:rsidRPr="00956DB9">
        <w:t>Pracownik ds. monitoringu</w:t>
      </w:r>
      <w:r w:rsidR="007A7263" w:rsidRPr="00956DB9">
        <w:t xml:space="preserve"> i </w:t>
      </w:r>
      <w:r w:rsidRPr="00956DB9">
        <w:t xml:space="preserve">ewaluacji </w:t>
      </w:r>
      <w:r w:rsidR="00867CDD" w:rsidRPr="00956DB9">
        <w:t>posiada</w:t>
      </w:r>
      <w:r w:rsidR="008C0201" w:rsidRPr="00956DB9">
        <w:t xml:space="preserve"> wynikające ze stosunku pracy oraz profilu studiów</w:t>
      </w:r>
      <w:r w:rsidR="00867CDD" w:rsidRPr="00956DB9">
        <w:t xml:space="preserve"> </w:t>
      </w:r>
      <w:r w:rsidR="008C0201" w:rsidRPr="00956DB9">
        <w:t>doświadczenie</w:t>
      </w:r>
      <w:r w:rsidR="007A7263" w:rsidRPr="00956DB9">
        <w:t xml:space="preserve"> w </w:t>
      </w:r>
      <w:r w:rsidR="008C0201" w:rsidRPr="00956DB9">
        <w:t xml:space="preserve"> zakresie</w:t>
      </w:r>
      <w:r w:rsidRPr="00956DB9">
        <w:t xml:space="preserve"> weryfikowania problemów, potrzeb, zasobów oraz potencjału społecznego obszaru</w:t>
      </w:r>
      <w:r w:rsidR="008C0201" w:rsidRPr="00956DB9">
        <w:t>.</w:t>
      </w:r>
      <w:r w:rsidR="007A7263" w:rsidRPr="00956DB9">
        <w:t xml:space="preserve"> </w:t>
      </w:r>
      <w:r w:rsidR="008C0201" w:rsidRPr="00956DB9">
        <w:t xml:space="preserve">Dodatkowo </w:t>
      </w:r>
      <w:r w:rsidRPr="00956DB9">
        <w:t>doświadczenie</w:t>
      </w:r>
      <w:r w:rsidR="007A7263" w:rsidRPr="00956DB9">
        <w:t xml:space="preserve"> w </w:t>
      </w:r>
      <w:r w:rsidRPr="00956DB9">
        <w:t xml:space="preserve">zakresie animowania </w:t>
      </w:r>
      <w:r w:rsidR="008C0201" w:rsidRPr="00956DB9">
        <w:t xml:space="preserve">społeczności </w:t>
      </w:r>
      <w:r w:rsidRPr="00956DB9">
        <w:t>lokalnej obszaru oraz stosowania zasad ochrony danych osobowych</w:t>
      </w:r>
      <w:r w:rsidR="007A7263" w:rsidRPr="00956DB9">
        <w:t xml:space="preserve"> w </w:t>
      </w:r>
      <w:r w:rsidRPr="00956DB9">
        <w:t xml:space="preserve">organizacji </w:t>
      </w:r>
      <w:r w:rsidR="008C0201" w:rsidRPr="00956DB9">
        <w:t xml:space="preserve">i </w:t>
      </w:r>
      <w:r w:rsidRPr="00956DB9">
        <w:t>dostępu do informacji publicznej</w:t>
      </w:r>
      <w:r w:rsidR="00E83ECD" w:rsidRPr="00956DB9">
        <w:t xml:space="preserve">. W </w:t>
      </w:r>
      <w:r w:rsidR="008C0201" w:rsidRPr="00956DB9">
        <w:t xml:space="preserve">ramach pracy w Biurze LGD Pracownik nabył </w:t>
      </w:r>
      <w:r w:rsidRPr="00956DB9">
        <w:t>wiedzę</w:t>
      </w:r>
      <w:r w:rsidR="007A7263" w:rsidRPr="00956DB9">
        <w:t xml:space="preserve"> i </w:t>
      </w:r>
      <w:r w:rsidRPr="00956DB9">
        <w:t>umiejętności umożliwiające prowadzenie indywidualnego doradztwa projektowego oraz szko</w:t>
      </w:r>
      <w:r w:rsidR="008C0201" w:rsidRPr="00956DB9">
        <w:t>leń. K</w:t>
      </w:r>
      <w:r w:rsidRPr="00956DB9">
        <w:t>oordynował promocję lokalnych walorów</w:t>
      </w:r>
      <w:r w:rsidR="008C0201" w:rsidRPr="00956DB9">
        <w:t>, produktów i usług</w:t>
      </w:r>
      <w:r w:rsidRPr="00956DB9">
        <w:t xml:space="preserve"> podczas krajowych</w:t>
      </w:r>
      <w:r w:rsidR="007A7263" w:rsidRPr="00956DB9">
        <w:t xml:space="preserve"> i </w:t>
      </w:r>
      <w:r w:rsidRPr="00956DB9">
        <w:t>międzynarodowych wyda</w:t>
      </w:r>
      <w:r w:rsidR="008C0201" w:rsidRPr="00956DB9">
        <w:t>rzeń (targów). P</w:t>
      </w:r>
      <w:r w:rsidRPr="00956DB9">
        <w:t>rzygotowywał, kompletował</w:t>
      </w:r>
      <w:r w:rsidR="007A7263" w:rsidRPr="00956DB9">
        <w:t xml:space="preserve"> i </w:t>
      </w:r>
      <w:r w:rsidRPr="00956DB9">
        <w:t xml:space="preserve">archiwizował dokumentację </w:t>
      </w:r>
      <w:proofErr w:type="spellStart"/>
      <w:r w:rsidRPr="00956DB9">
        <w:t>naborową</w:t>
      </w:r>
      <w:proofErr w:type="spellEnd"/>
      <w:r w:rsidRPr="00956DB9">
        <w:t xml:space="preserve"> oraz współuczestniczył</w:t>
      </w:r>
      <w:r w:rsidR="007A7263" w:rsidRPr="00956DB9">
        <w:t xml:space="preserve"> w </w:t>
      </w:r>
      <w:r w:rsidRPr="00956DB9">
        <w:t>realizacji pr</w:t>
      </w:r>
      <w:r w:rsidR="00F07947" w:rsidRPr="00956DB9">
        <w:t>ojektów tworzonych</w:t>
      </w:r>
      <w:r w:rsidR="007A7263" w:rsidRPr="00956DB9">
        <w:t xml:space="preserve"> w </w:t>
      </w:r>
      <w:r w:rsidR="00F07947" w:rsidRPr="00956DB9">
        <w:t>ramach LSR.</w:t>
      </w:r>
      <w:r w:rsidRPr="00956DB9">
        <w:t xml:space="preserve"> Dodatkowo pracownik nabył </w:t>
      </w:r>
      <w:r w:rsidR="008C0201" w:rsidRPr="00956DB9">
        <w:t xml:space="preserve">wiedzę merytoryczną </w:t>
      </w:r>
      <w:r w:rsidR="007A7263" w:rsidRPr="00956DB9">
        <w:t>z </w:t>
      </w:r>
      <w:r w:rsidRPr="00956DB9">
        <w:t>zakresu przygotowania strategii</w:t>
      </w:r>
      <w:r w:rsidR="007A7263" w:rsidRPr="00956DB9">
        <w:t xml:space="preserve"> i </w:t>
      </w:r>
      <w:r w:rsidRPr="00956DB9">
        <w:t>przeprowadzenia analizy SWOT, określania celów LSR</w:t>
      </w:r>
      <w:r w:rsidR="007A7263" w:rsidRPr="00956DB9">
        <w:t xml:space="preserve"> i </w:t>
      </w:r>
      <w:r w:rsidRPr="00956DB9">
        <w:t>wskaźników realizacji strategii, metodologii wsparcia przygo</w:t>
      </w:r>
      <w:r w:rsidR="008C0201" w:rsidRPr="00956DB9">
        <w:t>towania projektów, ewaluacji LGD</w:t>
      </w:r>
      <w:r w:rsidR="007A7263" w:rsidRPr="00956DB9">
        <w:t xml:space="preserve"> i </w:t>
      </w:r>
      <w:r w:rsidR="008C0201" w:rsidRPr="00956DB9">
        <w:t>LSR</w:t>
      </w:r>
      <w:r w:rsidRPr="00956DB9">
        <w:t xml:space="preserve"> oraz</w:t>
      </w:r>
      <w:r w:rsidR="007A7263" w:rsidRPr="00956DB9">
        <w:t xml:space="preserve"> z </w:t>
      </w:r>
      <w:r w:rsidRPr="00956DB9">
        <w:t xml:space="preserve">zakresu przygotowania strategii komunikacyjnej </w:t>
      </w:r>
      <w:proofErr w:type="spellStart"/>
      <w:r w:rsidRPr="00956DB9">
        <w:t>lgd</w:t>
      </w:r>
      <w:proofErr w:type="spellEnd"/>
      <w:r w:rsidR="007A7263" w:rsidRPr="00956DB9">
        <w:t xml:space="preserve"> i </w:t>
      </w:r>
      <w:r w:rsidRPr="00956DB9">
        <w:t>metod angażowania społeczności lokalnych</w:t>
      </w:r>
      <w:r w:rsidR="007A7263" w:rsidRPr="00956DB9">
        <w:t xml:space="preserve"> w </w:t>
      </w:r>
      <w:r w:rsidRPr="00956DB9">
        <w:t>przygotowanie</w:t>
      </w:r>
      <w:r w:rsidR="007A7263" w:rsidRPr="00956DB9">
        <w:t xml:space="preserve"> i </w:t>
      </w:r>
      <w:r w:rsidR="008C0201" w:rsidRPr="00956DB9">
        <w:t>realizacje LSR</w:t>
      </w:r>
      <w:r w:rsidRPr="00956DB9">
        <w:t>.</w:t>
      </w:r>
    </w:p>
    <w:p w:rsidR="005D5416" w:rsidRPr="00956DB9" w:rsidRDefault="005D5416" w:rsidP="00950D1B">
      <w:pPr>
        <w:spacing w:after="0" w:line="240" w:lineRule="auto"/>
      </w:pPr>
    </w:p>
    <w:p w:rsidR="005F4414" w:rsidRPr="00956DB9" w:rsidRDefault="00FE7605" w:rsidP="00950D1B">
      <w:pPr>
        <w:pStyle w:val="Nagwek1"/>
        <w:spacing w:before="0" w:line="240" w:lineRule="auto"/>
        <w:rPr>
          <w:szCs w:val="28"/>
        </w:rPr>
      </w:pPr>
      <w:bookmarkStart w:id="133" w:name="_Toc441046037"/>
      <w:r w:rsidRPr="00956DB9">
        <w:rPr>
          <w:szCs w:val="28"/>
        </w:rPr>
        <w:lastRenderedPageBreak/>
        <w:t xml:space="preserve">ROZDZIAŁ II PARTYCYPACYJNY </w:t>
      </w:r>
      <w:r w:rsidR="005F4414" w:rsidRPr="00956DB9">
        <w:rPr>
          <w:szCs w:val="28"/>
        </w:rPr>
        <w:t>CHARAKTER LSR</w:t>
      </w:r>
      <w:bookmarkEnd w:id="133"/>
    </w:p>
    <w:p w:rsidR="005F4414" w:rsidRPr="00956DB9" w:rsidRDefault="005F4414" w:rsidP="00950D1B">
      <w:pPr>
        <w:pStyle w:val="Akapitzlist"/>
        <w:numPr>
          <w:ilvl w:val="0"/>
          <w:numId w:val="6"/>
        </w:numPr>
        <w:spacing w:line="240" w:lineRule="auto"/>
        <w:rPr>
          <w:b/>
        </w:rPr>
      </w:pPr>
      <w:r w:rsidRPr="00956DB9">
        <w:rPr>
          <w:b/>
        </w:rPr>
        <w:t>Metodologia</w:t>
      </w:r>
      <w:r w:rsidR="007A7263" w:rsidRPr="00956DB9">
        <w:rPr>
          <w:b/>
        </w:rPr>
        <w:t xml:space="preserve"> i </w:t>
      </w:r>
      <w:r w:rsidRPr="00956DB9">
        <w:rPr>
          <w:b/>
        </w:rPr>
        <w:t>przebieg działań konsultacyjnych na etapie przygotowania LSR</w:t>
      </w:r>
    </w:p>
    <w:p w:rsidR="005F4414" w:rsidRPr="00956DB9" w:rsidRDefault="005F4414" w:rsidP="00950D1B">
      <w:pPr>
        <w:spacing w:after="0" w:line="240" w:lineRule="auto"/>
        <w:ind w:firstLine="360"/>
        <w:jc w:val="both"/>
      </w:pPr>
      <w:r w:rsidRPr="00956DB9">
        <w:t>Partycypacyjny charakter LSR zapewniony został poprzez zapewnienie mieszkańcom, organizacjom pozarządowym, przedsiębiorcom oraz administracji publicznej dostępu do kształtowania strategii na każdym etapie jej przygotowywania</w:t>
      </w:r>
      <w:r w:rsidR="00E83ECD" w:rsidRPr="00956DB9">
        <w:t xml:space="preserve">. W </w:t>
      </w:r>
      <w:r w:rsidRPr="00956DB9">
        <w:t xml:space="preserve">procesie powstawania LSR uwzględniono liczne partycypacyjne metody konsultacji pozwalające włączać i/lub współdecydować interesariuszom LGD Gromnik o kształcie </w:t>
      </w:r>
      <w:r w:rsidR="007620AB" w:rsidRPr="00956DB9">
        <w:t>strategii</w:t>
      </w:r>
      <w:r w:rsidRPr="00956DB9">
        <w:t>. Były to: 1) badania ankietowe; 2) panel obywatelski; 3) warsztat przyszłościowy; 4) warsztat konsultacyjny; 5) publiczne wezwanie do zgłaszania opinii</w:t>
      </w:r>
      <w:r w:rsidR="007A7263" w:rsidRPr="00956DB9">
        <w:t xml:space="preserve"> i </w:t>
      </w:r>
      <w:r w:rsidRPr="00956DB9">
        <w:t>uwag</w:t>
      </w:r>
      <w:r w:rsidRPr="00956DB9">
        <w:rPr>
          <w:rStyle w:val="Odwoanieprzypisudolnego"/>
        </w:rPr>
        <w:footnoteReference w:id="1"/>
      </w:r>
      <w:r w:rsidRPr="00956DB9">
        <w:t>.</w:t>
      </w:r>
      <w:r w:rsidR="007620AB" w:rsidRPr="00956DB9">
        <w:t xml:space="preserve"> </w:t>
      </w:r>
    </w:p>
    <w:p w:rsidR="00BD2DD1" w:rsidRPr="00956DB9" w:rsidRDefault="00BD2DD1" w:rsidP="00950D1B">
      <w:pPr>
        <w:spacing w:after="0" w:line="240" w:lineRule="auto"/>
        <w:ind w:firstLine="360"/>
        <w:jc w:val="both"/>
      </w:pPr>
    </w:p>
    <w:p w:rsidR="00BD2DD1" w:rsidRPr="00956DB9" w:rsidRDefault="00BD2DD1" w:rsidP="00950D1B">
      <w:pPr>
        <w:pStyle w:val="Legenda"/>
        <w:spacing w:after="0"/>
        <w:rPr>
          <w:color w:val="auto"/>
        </w:rPr>
      </w:pPr>
      <w:bookmarkStart w:id="134" w:name="_Toc441045920"/>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w:t>
      </w:r>
      <w:r w:rsidR="00CA647C" w:rsidRPr="00956DB9">
        <w:rPr>
          <w:color w:val="auto"/>
        </w:rPr>
        <w:fldChar w:fldCharType="end"/>
      </w:r>
      <w:r w:rsidR="00153D7B" w:rsidRPr="00956DB9">
        <w:rPr>
          <w:color w:val="auto"/>
        </w:rPr>
        <w:t xml:space="preserve"> Partycypacyjne metody konsultacji</w:t>
      </w:r>
      <w:bookmarkEnd w:id="134"/>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464"/>
        <w:gridCol w:w="5608"/>
      </w:tblGrid>
      <w:tr w:rsidR="005F4414" w:rsidRPr="00956DB9" w:rsidTr="007620AB">
        <w:tc>
          <w:tcPr>
            <w:tcW w:w="1134" w:type="dxa"/>
            <w:vAlign w:val="center"/>
          </w:tcPr>
          <w:p w:rsidR="005F4414" w:rsidRPr="00956DB9" w:rsidRDefault="005F4414" w:rsidP="00950D1B">
            <w:pPr>
              <w:spacing w:after="0" w:line="240" w:lineRule="auto"/>
              <w:jc w:val="center"/>
              <w:rPr>
                <w:b/>
              </w:rPr>
            </w:pPr>
            <w:r w:rsidRPr="00956DB9">
              <w:rPr>
                <w:b/>
              </w:rPr>
              <w:t>METODA</w:t>
            </w:r>
          </w:p>
        </w:tc>
        <w:tc>
          <w:tcPr>
            <w:tcW w:w="3464" w:type="dxa"/>
            <w:vAlign w:val="center"/>
          </w:tcPr>
          <w:p w:rsidR="00064C46" w:rsidRPr="00956DB9" w:rsidRDefault="00064C46" w:rsidP="00950D1B">
            <w:pPr>
              <w:spacing w:after="0" w:line="240" w:lineRule="auto"/>
              <w:jc w:val="center"/>
              <w:rPr>
                <w:b/>
              </w:rPr>
            </w:pPr>
          </w:p>
          <w:p w:rsidR="00064C46" w:rsidRPr="00956DB9" w:rsidRDefault="005F4414" w:rsidP="00950D1B">
            <w:pPr>
              <w:spacing w:after="0" w:line="240" w:lineRule="auto"/>
              <w:jc w:val="center"/>
              <w:rPr>
                <w:b/>
              </w:rPr>
            </w:pPr>
            <w:r w:rsidRPr="00956DB9">
              <w:rPr>
                <w:b/>
              </w:rPr>
              <w:t>UWAGI OGÓLNE</w:t>
            </w:r>
            <w:r w:rsidR="007620AB" w:rsidRPr="00956DB9">
              <w:rPr>
                <w:b/>
              </w:rPr>
              <w:t xml:space="preserve"> NA TEMAT </w:t>
            </w:r>
          </w:p>
          <w:p w:rsidR="005F4414" w:rsidRPr="00956DB9" w:rsidRDefault="007620AB" w:rsidP="00950D1B">
            <w:pPr>
              <w:spacing w:after="0" w:line="240" w:lineRule="auto"/>
              <w:jc w:val="center"/>
              <w:rPr>
                <w:b/>
              </w:rPr>
            </w:pPr>
            <w:r w:rsidRPr="00956DB9">
              <w:rPr>
                <w:b/>
              </w:rPr>
              <w:t>METODY</w:t>
            </w:r>
          </w:p>
        </w:tc>
        <w:tc>
          <w:tcPr>
            <w:tcW w:w="5608" w:type="dxa"/>
            <w:vAlign w:val="center"/>
          </w:tcPr>
          <w:p w:rsidR="005F4414" w:rsidRPr="00956DB9" w:rsidRDefault="005F4414" w:rsidP="00950D1B">
            <w:pPr>
              <w:spacing w:before="60" w:after="60" w:line="240" w:lineRule="auto"/>
              <w:jc w:val="center"/>
              <w:rPr>
                <w:b/>
              </w:rPr>
            </w:pPr>
            <w:r w:rsidRPr="00956DB9">
              <w:rPr>
                <w:b/>
              </w:rPr>
              <w:t>ZASTOSOWANIE NA OBSZARZE LGD GROMNIK</w:t>
            </w:r>
          </w:p>
        </w:tc>
      </w:tr>
      <w:tr w:rsidR="005F4414" w:rsidRPr="00956DB9" w:rsidTr="007620AB">
        <w:trPr>
          <w:cantSplit/>
          <w:trHeight w:val="1134"/>
        </w:trPr>
        <w:tc>
          <w:tcPr>
            <w:tcW w:w="1134" w:type="dxa"/>
            <w:textDirection w:val="btLr"/>
            <w:vAlign w:val="center"/>
          </w:tcPr>
          <w:p w:rsidR="005F4414" w:rsidRPr="00956DB9" w:rsidRDefault="005F4414" w:rsidP="00950D1B">
            <w:pPr>
              <w:spacing w:after="0" w:line="240" w:lineRule="auto"/>
              <w:ind w:left="113" w:right="113"/>
              <w:jc w:val="center"/>
            </w:pPr>
            <w:r w:rsidRPr="00956DB9">
              <w:rPr>
                <w:rStyle w:val="Pogrubienie"/>
              </w:rPr>
              <w:t>Badanie ankietowe</w:t>
            </w:r>
          </w:p>
        </w:tc>
        <w:tc>
          <w:tcPr>
            <w:tcW w:w="3464" w:type="dxa"/>
            <w:vAlign w:val="center"/>
          </w:tcPr>
          <w:p w:rsidR="005F4414" w:rsidRPr="00956DB9" w:rsidRDefault="005F4414" w:rsidP="00950D1B">
            <w:pPr>
              <w:spacing w:after="0" w:line="240" w:lineRule="auto"/>
            </w:pPr>
            <w:r w:rsidRPr="00956DB9">
              <w:rPr>
                <w:rStyle w:val="Pogrubienie"/>
                <w:b w:val="0"/>
              </w:rPr>
              <w:t>W toku prac nad LSR zdecydowano się na przep</w:t>
            </w:r>
            <w:r w:rsidR="007620AB" w:rsidRPr="00956DB9">
              <w:rPr>
                <w:rStyle w:val="Pogrubienie"/>
                <w:b w:val="0"/>
              </w:rPr>
              <w:t>rowadzenie badania ankietowego,</w:t>
            </w:r>
            <w:r w:rsidRPr="00956DB9">
              <w:rPr>
                <w:rStyle w:val="Pogrubienie"/>
                <w:b w:val="0"/>
              </w:rPr>
              <w:t xml:space="preserve"> jako sposobu prowadzenia konsultacji społecznych. Badanie pozwoliło rozpoznać sytuację wyjściową na danym obszarze co następnie stanowiło punkt wyjścia do dalszych prac merytorycznych</w:t>
            </w:r>
            <w:r w:rsidR="007A7263" w:rsidRPr="00956DB9">
              <w:rPr>
                <w:rStyle w:val="Pogrubienie"/>
                <w:b w:val="0"/>
              </w:rPr>
              <w:t xml:space="preserve"> i </w:t>
            </w:r>
            <w:r w:rsidRPr="00956DB9">
              <w:rPr>
                <w:rStyle w:val="Pogrubienie"/>
                <w:b w:val="0"/>
              </w:rPr>
              <w:t>organizacyjnych. Badanie ankietowe poprzedziło bezpośrednie zaangażowanie mieszkańców</w:t>
            </w:r>
            <w:r w:rsidR="007A7263" w:rsidRPr="00956DB9">
              <w:rPr>
                <w:rStyle w:val="Pogrubienie"/>
                <w:b w:val="0"/>
              </w:rPr>
              <w:t xml:space="preserve"> i </w:t>
            </w:r>
            <w:r w:rsidRPr="00956DB9">
              <w:rPr>
                <w:rStyle w:val="Pogrubienie"/>
                <w:b w:val="0"/>
              </w:rPr>
              <w:t>dało możliwość</w:t>
            </w:r>
            <w:r w:rsidR="007A7263" w:rsidRPr="00956DB9">
              <w:rPr>
                <w:rStyle w:val="Pogrubienie"/>
                <w:b w:val="0"/>
              </w:rPr>
              <w:t xml:space="preserve"> w </w:t>
            </w:r>
            <w:r w:rsidRPr="00956DB9">
              <w:rPr>
                <w:rStyle w:val="Pogrubienie"/>
                <w:b w:val="0"/>
              </w:rPr>
              <w:t>nieskrępowany sposób wypowiedzieć się zainteresowanym osobom, kategoriom społecznym</w:t>
            </w:r>
            <w:r w:rsidR="007A7263" w:rsidRPr="00956DB9">
              <w:rPr>
                <w:rStyle w:val="Pogrubienie"/>
                <w:b w:val="0"/>
              </w:rPr>
              <w:t xml:space="preserve"> i </w:t>
            </w:r>
            <w:r w:rsidRPr="00956DB9">
              <w:rPr>
                <w:rStyle w:val="Pogrubienie"/>
                <w:b w:val="0"/>
              </w:rPr>
              <w:t xml:space="preserve">grupom. </w:t>
            </w:r>
          </w:p>
        </w:tc>
        <w:tc>
          <w:tcPr>
            <w:tcW w:w="5608" w:type="dxa"/>
          </w:tcPr>
          <w:p w:rsidR="005F4414" w:rsidRPr="00956DB9" w:rsidRDefault="005F4414" w:rsidP="00950D1B">
            <w:pPr>
              <w:tabs>
                <w:tab w:val="left" w:pos="709"/>
              </w:tabs>
              <w:spacing w:before="60" w:after="0" w:line="240" w:lineRule="auto"/>
              <w:jc w:val="both"/>
              <w:rPr>
                <w:rStyle w:val="Pogrubienie"/>
                <w:b w:val="0"/>
              </w:rPr>
            </w:pPr>
            <w:r w:rsidRPr="00956DB9">
              <w:rPr>
                <w:bCs/>
              </w:rPr>
              <w:t xml:space="preserve">Badanie ankietowe zostało przeprowadzone na obszarze całego LGD/ powiatu strzelińskiego. Każdy zainteresowany mieszkaniec obszaru przez okres 2 miesięcy, za pośrednictwem strony internetowej </w:t>
            </w:r>
            <w:hyperlink r:id="rId20" w:history="1">
              <w:r w:rsidR="00EA087D" w:rsidRPr="00956DB9">
                <w:rPr>
                  <w:rStyle w:val="Hipercze"/>
                  <w:bCs/>
                  <w:color w:val="auto"/>
                </w:rPr>
                <w:t>www.lgdgromnik.pl</w:t>
              </w:r>
            </w:hyperlink>
            <w:r w:rsidRPr="00956DB9">
              <w:rPr>
                <w:bCs/>
              </w:rPr>
              <w:t xml:space="preserve">, mógł wypełnić kwestionariusz ankietowy. </w:t>
            </w:r>
            <w:r w:rsidRPr="00956DB9">
              <w:rPr>
                <w:rStyle w:val="Pogrubienie"/>
                <w:b w:val="0"/>
              </w:rPr>
              <w:t>Dodatkowymi kanałami dystrybucji ankiety były instytucje publiczne funkcjonujące na terenie gmin partnerskich, odbywające się spotkania konsultacyjne,</w:t>
            </w:r>
            <w:r w:rsidR="007A7263" w:rsidRPr="00956DB9">
              <w:rPr>
                <w:rStyle w:val="Pogrubienie"/>
                <w:b w:val="0"/>
              </w:rPr>
              <w:t xml:space="preserve"> a </w:t>
            </w:r>
            <w:r w:rsidRPr="00956DB9">
              <w:rPr>
                <w:rStyle w:val="Pogrubienie"/>
                <w:b w:val="0"/>
              </w:rPr>
              <w:t>także siedziba Stowarzyszenia, gdzie</w:t>
            </w:r>
            <w:r w:rsidR="007A7263" w:rsidRPr="00956DB9">
              <w:rPr>
                <w:rStyle w:val="Pogrubienie"/>
                <w:b w:val="0"/>
              </w:rPr>
              <w:t xml:space="preserve"> w </w:t>
            </w:r>
            <w:r w:rsidRPr="00956DB9">
              <w:rPr>
                <w:rStyle w:val="Pogrubienie"/>
                <w:b w:val="0"/>
              </w:rPr>
              <w:t>godzinach pracy biura, zainteresowani mieszkańcy mogli wypełnić kwestionariusz.</w:t>
            </w:r>
          </w:p>
          <w:p w:rsidR="005F4414" w:rsidRPr="00956DB9" w:rsidRDefault="005F4414" w:rsidP="00950D1B">
            <w:pPr>
              <w:tabs>
                <w:tab w:val="left" w:pos="709"/>
              </w:tabs>
              <w:spacing w:after="0" w:line="240" w:lineRule="auto"/>
              <w:jc w:val="both"/>
              <w:rPr>
                <w:rStyle w:val="Pogrubienie"/>
                <w:b w:val="0"/>
              </w:rPr>
            </w:pPr>
            <w:r w:rsidRPr="00956DB9">
              <w:rPr>
                <w:rStyle w:val="Pogrubienie"/>
                <w:b w:val="0"/>
              </w:rPr>
              <w:t>Ankieta poza informacjami dotyczącymi identyfikacji potencjału obszaru oraz jakości życia, pozwoliła ankietowanym wskazać obszary interwencji jakie powinna podejmować LSR, grupy docelowe, które powinny zostać wsparte interwencją LSR, jak również dostarczyła informacji na temat preferowanych przez mieszkańców kanałów komunikacji (co przyczyni się do lepszego przepływu informacji oraz na poziomie przygotowania planu komunikacji lepszego dotarcia do wyszczególnionych grup docelowych).</w:t>
            </w:r>
          </w:p>
          <w:p w:rsidR="005F4414" w:rsidRPr="00956DB9" w:rsidRDefault="005F4414" w:rsidP="00950D1B">
            <w:pPr>
              <w:tabs>
                <w:tab w:val="left" w:pos="709"/>
              </w:tabs>
              <w:spacing w:after="60" w:line="240" w:lineRule="auto"/>
              <w:jc w:val="both"/>
              <w:rPr>
                <w:bCs/>
              </w:rPr>
            </w:pPr>
            <w:r w:rsidRPr="00956DB9">
              <w:rPr>
                <w:rStyle w:val="Pogrubienie"/>
                <w:b w:val="0"/>
              </w:rPr>
              <w:t>Kwestionariusz ankiety wypełniło 305</w:t>
            </w:r>
            <w:r w:rsidR="007A7263" w:rsidRPr="00956DB9">
              <w:rPr>
                <w:rStyle w:val="Pogrubienie"/>
                <w:b w:val="0"/>
              </w:rPr>
              <w:t xml:space="preserve"> </w:t>
            </w:r>
            <w:r w:rsidRPr="00956DB9">
              <w:rPr>
                <w:rStyle w:val="Pogrubienie"/>
                <w:b w:val="0"/>
              </w:rPr>
              <w:t>osób, co stanowi 0,69% populacji obszaru.</w:t>
            </w:r>
          </w:p>
        </w:tc>
      </w:tr>
      <w:tr w:rsidR="005F4414" w:rsidRPr="00956DB9" w:rsidTr="007620AB">
        <w:trPr>
          <w:cantSplit/>
          <w:trHeight w:val="1134"/>
        </w:trPr>
        <w:tc>
          <w:tcPr>
            <w:tcW w:w="1134" w:type="dxa"/>
            <w:textDirection w:val="btLr"/>
            <w:vAlign w:val="center"/>
          </w:tcPr>
          <w:p w:rsidR="005F4414" w:rsidRPr="00956DB9" w:rsidRDefault="005F4414" w:rsidP="00950D1B">
            <w:pPr>
              <w:spacing w:after="0" w:line="240" w:lineRule="auto"/>
              <w:ind w:left="113" w:right="113"/>
              <w:jc w:val="center"/>
              <w:rPr>
                <w:b/>
              </w:rPr>
            </w:pPr>
            <w:r w:rsidRPr="00956DB9">
              <w:rPr>
                <w:b/>
              </w:rPr>
              <w:t>Panel obywatelski</w:t>
            </w:r>
          </w:p>
        </w:tc>
        <w:tc>
          <w:tcPr>
            <w:tcW w:w="3464" w:type="dxa"/>
            <w:vAlign w:val="center"/>
          </w:tcPr>
          <w:p w:rsidR="005F4414" w:rsidRPr="00956DB9" w:rsidRDefault="005F4414" w:rsidP="00950D1B">
            <w:pPr>
              <w:spacing w:after="0" w:line="240" w:lineRule="auto"/>
            </w:pPr>
            <w:r w:rsidRPr="00956DB9">
              <w:t>Panel obywatelski jest metodą badawczą umożliwiającą zbadanie problemów wykazanych przez mieszkańców. Założeniem badania jest powtarzanie go</w:t>
            </w:r>
            <w:r w:rsidR="007A7263" w:rsidRPr="00956DB9">
              <w:t xml:space="preserve"> w </w:t>
            </w:r>
            <w:r w:rsidRPr="00956DB9">
              <w:t>okresie realizacji LSR, poprzez współpracę</w:t>
            </w:r>
            <w:r w:rsidR="007A7263" w:rsidRPr="00956DB9">
              <w:t xml:space="preserve"> z </w:t>
            </w:r>
            <w:r w:rsidRPr="00956DB9">
              <w:t>określonymi grupami docelowymi na etapie przygotowania</w:t>
            </w:r>
            <w:r w:rsidR="007A7263" w:rsidRPr="00956DB9">
              <w:t xml:space="preserve"> i </w:t>
            </w:r>
            <w:r w:rsidRPr="00956DB9">
              <w:t xml:space="preserve">realizacji, dzięki czemu możliwa jest obserwacja wyników dotycząca omawianych kwestii. </w:t>
            </w:r>
          </w:p>
        </w:tc>
        <w:tc>
          <w:tcPr>
            <w:tcW w:w="5608" w:type="dxa"/>
          </w:tcPr>
          <w:p w:rsidR="005F4414" w:rsidRPr="00956DB9" w:rsidRDefault="005F4414" w:rsidP="00950D1B">
            <w:pPr>
              <w:spacing w:before="60" w:after="0" w:line="240" w:lineRule="auto"/>
              <w:jc w:val="both"/>
              <w:rPr>
                <w:rStyle w:val="Pogrubienie"/>
                <w:b w:val="0"/>
              </w:rPr>
            </w:pPr>
            <w:r w:rsidRPr="00956DB9">
              <w:rPr>
                <w:rStyle w:val="Pogrubienie"/>
                <w:b w:val="0"/>
              </w:rPr>
              <w:t>W trakcie zorganizowanych</w:t>
            </w:r>
            <w:r w:rsidR="007A7263" w:rsidRPr="00956DB9">
              <w:rPr>
                <w:rStyle w:val="Pogrubienie"/>
                <w:b w:val="0"/>
              </w:rPr>
              <w:t xml:space="preserve"> w </w:t>
            </w:r>
            <w:r w:rsidRPr="00956DB9">
              <w:rPr>
                <w:rStyle w:val="Pogrubienie"/>
                <w:b w:val="0"/>
              </w:rPr>
              <w:t>Strzelinie 5 spotkań, wyszczególnić możemy 5 grup docelowych,</w:t>
            </w:r>
            <w:r w:rsidR="007A7263" w:rsidRPr="00956DB9">
              <w:rPr>
                <w:rStyle w:val="Pogrubienie"/>
                <w:b w:val="0"/>
              </w:rPr>
              <w:t xml:space="preserve"> w </w:t>
            </w:r>
            <w:r w:rsidRPr="00956DB9">
              <w:rPr>
                <w:rStyle w:val="Pogrubienie"/>
                <w:b w:val="0"/>
              </w:rPr>
              <w:t xml:space="preserve">składzie których znaleźli się: 1) osoby starsze; 2) młodzież; 3) grupy </w:t>
            </w:r>
            <w:proofErr w:type="spellStart"/>
            <w:r w:rsidRPr="00956DB9">
              <w:rPr>
                <w:rStyle w:val="Pogrubienie"/>
                <w:b w:val="0"/>
              </w:rPr>
              <w:t>defaworyzowane</w:t>
            </w:r>
            <w:proofErr w:type="spellEnd"/>
            <w:r w:rsidRPr="00956DB9">
              <w:rPr>
                <w:rStyle w:val="Pogrubienie"/>
                <w:b w:val="0"/>
              </w:rPr>
              <w:t xml:space="preserve"> społecznie</w:t>
            </w:r>
            <w:r w:rsidR="007A7263" w:rsidRPr="00956DB9">
              <w:rPr>
                <w:rStyle w:val="Pogrubienie"/>
                <w:b w:val="0"/>
              </w:rPr>
              <w:t xml:space="preserve"> i </w:t>
            </w:r>
            <w:r w:rsidRPr="00956DB9">
              <w:rPr>
                <w:rStyle w:val="Pogrubienie"/>
                <w:b w:val="0"/>
              </w:rPr>
              <w:t>zawodowo; 4) przedsiębiorcy (w tym rolnicy); oraz 5) przedstawiciele organizacji pozarządowych, administracji samorządowej</w:t>
            </w:r>
            <w:r w:rsidR="007A7263" w:rsidRPr="00956DB9">
              <w:rPr>
                <w:rStyle w:val="Pogrubienie"/>
                <w:b w:val="0"/>
              </w:rPr>
              <w:t xml:space="preserve"> i </w:t>
            </w:r>
            <w:r w:rsidRPr="00956DB9">
              <w:rPr>
                <w:rStyle w:val="Pogrubienie"/>
                <w:b w:val="0"/>
              </w:rPr>
              <w:t>aktywni liderzy lokalni. Zadaniem każdej</w:t>
            </w:r>
            <w:r w:rsidR="007A7263" w:rsidRPr="00956DB9">
              <w:rPr>
                <w:rStyle w:val="Pogrubienie"/>
                <w:b w:val="0"/>
              </w:rPr>
              <w:t xml:space="preserve"> z </w:t>
            </w:r>
            <w:r w:rsidRPr="00956DB9">
              <w:rPr>
                <w:rStyle w:val="Pogrubienie"/>
                <w:b w:val="0"/>
              </w:rPr>
              <w:t>grup było określenie swoich problemów</w:t>
            </w:r>
            <w:r w:rsidR="007A7263" w:rsidRPr="00956DB9">
              <w:rPr>
                <w:rStyle w:val="Pogrubienie"/>
                <w:b w:val="0"/>
              </w:rPr>
              <w:t xml:space="preserve"> i </w:t>
            </w:r>
            <w:r w:rsidRPr="00956DB9">
              <w:rPr>
                <w:rStyle w:val="Pogrubienie"/>
                <w:b w:val="0"/>
              </w:rPr>
              <w:t>potrzeb, co następnie stanowiło podstawę analizy SWOT tworzonej na obszarze.</w:t>
            </w:r>
          </w:p>
          <w:p w:rsidR="005F4414" w:rsidRPr="00956DB9" w:rsidRDefault="005F4414" w:rsidP="00950D1B">
            <w:pPr>
              <w:spacing w:after="0" w:line="240" w:lineRule="auto"/>
              <w:jc w:val="both"/>
            </w:pPr>
            <w:r w:rsidRPr="00956DB9">
              <w:rPr>
                <w:rStyle w:val="Pogrubienie"/>
                <w:b w:val="0"/>
              </w:rPr>
              <w:t>Spotkania odbyły się</w:t>
            </w:r>
            <w:r w:rsidR="007A7263" w:rsidRPr="00956DB9">
              <w:rPr>
                <w:rStyle w:val="Pogrubienie"/>
                <w:b w:val="0"/>
              </w:rPr>
              <w:t xml:space="preserve"> w </w:t>
            </w:r>
            <w:r w:rsidRPr="00956DB9">
              <w:rPr>
                <w:rStyle w:val="Pogrubienie"/>
                <w:b w:val="0"/>
              </w:rPr>
              <w:t>Strzelinie</w:t>
            </w:r>
            <w:r w:rsidR="007A7263" w:rsidRPr="00956DB9">
              <w:rPr>
                <w:rStyle w:val="Pogrubienie"/>
                <w:b w:val="0"/>
              </w:rPr>
              <w:t xml:space="preserve"> w </w:t>
            </w:r>
            <w:r w:rsidRPr="00956DB9">
              <w:rPr>
                <w:rStyle w:val="Pogrubienie"/>
                <w:b w:val="0"/>
              </w:rPr>
              <w:t>dniach:</w:t>
            </w:r>
            <w:r w:rsidR="00D07CA8" w:rsidRPr="00956DB9">
              <w:rPr>
                <w:rStyle w:val="Pogrubienie"/>
                <w:b w:val="0"/>
              </w:rPr>
              <w:t xml:space="preserve"> 25-31.08.2015.</w:t>
            </w:r>
          </w:p>
        </w:tc>
      </w:tr>
      <w:tr w:rsidR="005F4414" w:rsidRPr="00956DB9" w:rsidTr="007620AB">
        <w:trPr>
          <w:cantSplit/>
          <w:trHeight w:val="1134"/>
        </w:trPr>
        <w:tc>
          <w:tcPr>
            <w:tcW w:w="1134" w:type="dxa"/>
            <w:textDirection w:val="btLr"/>
            <w:vAlign w:val="center"/>
          </w:tcPr>
          <w:p w:rsidR="005F4414" w:rsidRPr="00956DB9" w:rsidRDefault="005F4414" w:rsidP="00950D1B">
            <w:pPr>
              <w:spacing w:after="0" w:line="240" w:lineRule="auto"/>
              <w:ind w:left="113" w:right="113"/>
              <w:jc w:val="center"/>
              <w:rPr>
                <w:b/>
              </w:rPr>
            </w:pPr>
            <w:r w:rsidRPr="00956DB9">
              <w:rPr>
                <w:b/>
              </w:rPr>
              <w:lastRenderedPageBreak/>
              <w:t>Warsztat konsultacyjny</w:t>
            </w:r>
          </w:p>
        </w:tc>
        <w:tc>
          <w:tcPr>
            <w:tcW w:w="3464" w:type="dxa"/>
            <w:vAlign w:val="center"/>
          </w:tcPr>
          <w:p w:rsidR="005F4414" w:rsidRPr="00956DB9" w:rsidRDefault="005F4414" w:rsidP="00950D1B">
            <w:pPr>
              <w:spacing w:after="0" w:line="240" w:lineRule="auto"/>
              <w:rPr>
                <w:rStyle w:val="Pogrubienie"/>
                <w:b w:val="0"/>
              </w:rPr>
            </w:pPr>
            <w:r w:rsidRPr="00956DB9">
              <w:rPr>
                <w:rFonts w:eastAsia="Times New Roman"/>
                <w:lang w:eastAsia="pl-PL"/>
              </w:rPr>
              <w:t>Podstawowym zadaniem tej metody jest analiza sytuacji społecznej</w:t>
            </w:r>
            <w:r w:rsidR="007A7263" w:rsidRPr="00956DB9">
              <w:rPr>
                <w:rFonts w:eastAsia="Times New Roman"/>
                <w:lang w:eastAsia="pl-PL"/>
              </w:rPr>
              <w:t xml:space="preserve"> i </w:t>
            </w:r>
            <w:r w:rsidRPr="00956DB9">
              <w:rPr>
                <w:rFonts w:eastAsia="Times New Roman"/>
                <w:lang w:eastAsia="pl-PL"/>
              </w:rPr>
              <w:t>gospodarczej danego obszaru oraz określenie jego priorytetów za pomocą aktywnych prac warsztatowych.</w:t>
            </w:r>
          </w:p>
        </w:tc>
        <w:tc>
          <w:tcPr>
            <w:tcW w:w="5608" w:type="dxa"/>
          </w:tcPr>
          <w:p w:rsidR="005F4414" w:rsidRPr="00956DB9" w:rsidRDefault="005F4414" w:rsidP="00950D1B">
            <w:pPr>
              <w:spacing w:before="60" w:after="0" w:line="240" w:lineRule="auto"/>
              <w:jc w:val="both"/>
              <w:rPr>
                <w:rStyle w:val="Pogrubienie"/>
                <w:b w:val="0"/>
              </w:rPr>
            </w:pPr>
            <w:r w:rsidRPr="00956DB9">
              <w:rPr>
                <w:rStyle w:val="Pogrubienie"/>
                <w:b w:val="0"/>
              </w:rPr>
              <w:t xml:space="preserve">Metoda warsztatu konsultacyjnego wykorzystana została do opracowania pogłębionej analizy SWOT. Uczestnicy warsztatów </w:t>
            </w:r>
            <w:r w:rsidRPr="00956DB9">
              <w:t>określili słabe</w:t>
            </w:r>
            <w:r w:rsidR="007A7263" w:rsidRPr="00956DB9">
              <w:t xml:space="preserve"> i </w:t>
            </w:r>
            <w:r w:rsidRPr="00956DB9">
              <w:t>mocne strony obszaru, oraz jego szanse</w:t>
            </w:r>
            <w:r w:rsidR="007A7263" w:rsidRPr="00956DB9">
              <w:t xml:space="preserve"> i </w:t>
            </w:r>
            <w:r w:rsidRPr="00956DB9">
              <w:t xml:space="preserve">zagrożenia. Badane obszary funkcjonowania to: obszar </w:t>
            </w:r>
            <w:r w:rsidRPr="00956DB9">
              <w:rPr>
                <w:rStyle w:val="Pogrubienie"/>
                <w:b w:val="0"/>
              </w:rPr>
              <w:t>gospodarczy (z uwzględnieniem kapitału ludzkiego), społeczny (z uwzględnieniem infrastruktury</w:t>
            </w:r>
            <w:r w:rsidR="007A7263" w:rsidRPr="00956DB9">
              <w:rPr>
                <w:rStyle w:val="Pogrubienie"/>
                <w:b w:val="0"/>
              </w:rPr>
              <w:t xml:space="preserve"> i </w:t>
            </w:r>
            <w:r w:rsidRPr="00956DB9">
              <w:rPr>
                <w:rStyle w:val="Pogrubienie"/>
                <w:b w:val="0"/>
              </w:rPr>
              <w:t>dziedzictwa historycznego) oraz środowiska naturalnego (z uwzględnieniem oferty sportowej, rekreacyjnej</w:t>
            </w:r>
            <w:r w:rsidR="007A7263" w:rsidRPr="00956DB9">
              <w:rPr>
                <w:rStyle w:val="Pogrubienie"/>
                <w:b w:val="0"/>
              </w:rPr>
              <w:t xml:space="preserve"> i </w:t>
            </w:r>
            <w:r w:rsidRPr="00956DB9">
              <w:rPr>
                <w:rStyle w:val="Pogrubienie"/>
                <w:b w:val="0"/>
              </w:rPr>
              <w:t>turystycznej).</w:t>
            </w:r>
          </w:p>
          <w:p w:rsidR="005F4414" w:rsidRPr="00956DB9" w:rsidRDefault="005F4414" w:rsidP="00950D1B">
            <w:pPr>
              <w:spacing w:after="0" w:line="240" w:lineRule="auto"/>
              <w:jc w:val="both"/>
              <w:rPr>
                <w:rStyle w:val="Pogrubienie"/>
                <w:b w:val="0"/>
              </w:rPr>
            </w:pPr>
            <w:r w:rsidRPr="00956DB9">
              <w:rPr>
                <w:rStyle w:val="Pogrubienie"/>
                <w:b w:val="0"/>
              </w:rPr>
              <w:t>Na terenie LGD Gromnik zorganizowano 5 warsztatów konsultacyjnych – po jednym</w:t>
            </w:r>
            <w:r w:rsidR="007A7263" w:rsidRPr="00956DB9">
              <w:rPr>
                <w:rStyle w:val="Pogrubienie"/>
                <w:b w:val="0"/>
              </w:rPr>
              <w:t xml:space="preserve"> w </w:t>
            </w:r>
            <w:r w:rsidRPr="00956DB9">
              <w:rPr>
                <w:rStyle w:val="Pogrubienie"/>
                <w:b w:val="0"/>
              </w:rPr>
              <w:t>każdej</w:t>
            </w:r>
            <w:r w:rsidR="007A7263" w:rsidRPr="00956DB9">
              <w:rPr>
                <w:rStyle w:val="Pogrubienie"/>
                <w:b w:val="0"/>
              </w:rPr>
              <w:t xml:space="preserve"> z </w:t>
            </w:r>
            <w:r w:rsidRPr="00956DB9">
              <w:rPr>
                <w:rStyle w:val="Pogrubienie"/>
                <w:b w:val="0"/>
              </w:rPr>
              <w:t>gmin wchodzących</w:t>
            </w:r>
            <w:r w:rsidR="007A7263" w:rsidRPr="00956DB9">
              <w:rPr>
                <w:rStyle w:val="Pogrubienie"/>
                <w:b w:val="0"/>
              </w:rPr>
              <w:t xml:space="preserve"> w </w:t>
            </w:r>
            <w:r w:rsidRPr="00956DB9">
              <w:rPr>
                <w:rStyle w:val="Pogrubienie"/>
                <w:b w:val="0"/>
              </w:rPr>
              <w:t>skład Stowarzyszenia. Zaproszenie do udziału</w:t>
            </w:r>
            <w:r w:rsidR="007A7263" w:rsidRPr="00956DB9">
              <w:rPr>
                <w:rStyle w:val="Pogrubienie"/>
                <w:b w:val="0"/>
              </w:rPr>
              <w:t xml:space="preserve"> w </w:t>
            </w:r>
            <w:r w:rsidRPr="00956DB9">
              <w:rPr>
                <w:rStyle w:val="Pogrubienie"/>
                <w:b w:val="0"/>
              </w:rPr>
              <w:t>spotkaniach skierowano do szerokiego grona mieszkańców oraz instytucji (publicznych</w:t>
            </w:r>
            <w:r w:rsidR="007A7263" w:rsidRPr="00956DB9">
              <w:rPr>
                <w:rStyle w:val="Pogrubienie"/>
                <w:b w:val="0"/>
              </w:rPr>
              <w:t xml:space="preserve"> i </w:t>
            </w:r>
            <w:r w:rsidRPr="00956DB9">
              <w:rPr>
                <w:rStyle w:val="Pogrubienie"/>
                <w:b w:val="0"/>
              </w:rPr>
              <w:t>prywatnych).</w:t>
            </w:r>
          </w:p>
          <w:p w:rsidR="005F4414" w:rsidRPr="00956DB9" w:rsidRDefault="005F4414" w:rsidP="00950D1B">
            <w:pPr>
              <w:spacing w:after="0" w:line="240" w:lineRule="auto"/>
              <w:jc w:val="both"/>
              <w:rPr>
                <w:rStyle w:val="Pogrubienie"/>
                <w:b w:val="0"/>
              </w:rPr>
            </w:pPr>
            <w:r w:rsidRPr="00956DB9">
              <w:rPr>
                <w:rStyle w:val="Pogrubienie"/>
                <w:b w:val="0"/>
              </w:rPr>
              <w:t>Spotkania</w:t>
            </w:r>
            <w:r w:rsidR="00D07CA8" w:rsidRPr="00956DB9">
              <w:rPr>
                <w:rStyle w:val="Pogrubienie"/>
                <w:b w:val="0"/>
              </w:rPr>
              <w:t xml:space="preserve"> odbyły się w:</w:t>
            </w:r>
            <w:r w:rsidR="0089784A" w:rsidRPr="00956DB9">
              <w:rPr>
                <w:rStyle w:val="Pogrubienie"/>
                <w:b w:val="0"/>
              </w:rPr>
              <w:t xml:space="preserve"> </w:t>
            </w:r>
            <w:r w:rsidR="00D07CA8" w:rsidRPr="00956DB9">
              <w:rPr>
                <w:rStyle w:val="Pogrubienie"/>
                <w:b w:val="0"/>
              </w:rPr>
              <w:t>Strzelinie 7.09.2015, Wiązowie 8.09.2015, Przewornie 9.09.2015, Borowie 10.09.2015</w:t>
            </w:r>
            <w:r w:rsidRPr="00956DB9">
              <w:rPr>
                <w:rStyle w:val="Pogrubienie"/>
                <w:b w:val="0"/>
              </w:rPr>
              <w:t xml:space="preserve">, </w:t>
            </w:r>
            <w:r w:rsidR="00D07CA8" w:rsidRPr="00956DB9">
              <w:rPr>
                <w:rStyle w:val="Pogrubienie"/>
                <w:b w:val="0"/>
              </w:rPr>
              <w:t>Kondratowicach 11.09.2015</w:t>
            </w:r>
            <w:r w:rsidRPr="00956DB9">
              <w:rPr>
                <w:rStyle w:val="Pogrubienie"/>
                <w:b w:val="0"/>
              </w:rPr>
              <w:t xml:space="preserve"> </w:t>
            </w:r>
          </w:p>
          <w:p w:rsidR="005F4414" w:rsidRPr="00956DB9" w:rsidRDefault="005F4414" w:rsidP="00950D1B">
            <w:pPr>
              <w:spacing w:after="60" w:line="240" w:lineRule="auto"/>
              <w:jc w:val="both"/>
              <w:rPr>
                <w:rStyle w:val="Pogrubienie"/>
                <w:b w:val="0"/>
              </w:rPr>
            </w:pPr>
            <w:r w:rsidRPr="00956DB9">
              <w:rPr>
                <w:rStyle w:val="Pogrubienie"/>
                <w:b w:val="0"/>
              </w:rPr>
              <w:t>Ogółem</w:t>
            </w:r>
            <w:r w:rsidR="007A7263" w:rsidRPr="00956DB9">
              <w:rPr>
                <w:rStyle w:val="Pogrubienie"/>
                <w:b w:val="0"/>
              </w:rPr>
              <w:t xml:space="preserve"> w </w:t>
            </w:r>
            <w:r w:rsidRPr="00956DB9">
              <w:rPr>
                <w:rStyle w:val="Pogrubienie"/>
                <w:b w:val="0"/>
              </w:rPr>
              <w:t xml:space="preserve">spotkaniach uczestniczyło </w:t>
            </w:r>
            <w:r w:rsidR="00D07CA8" w:rsidRPr="00956DB9">
              <w:rPr>
                <w:rStyle w:val="Pogrubienie"/>
                <w:b w:val="0"/>
              </w:rPr>
              <w:t xml:space="preserve">77 </w:t>
            </w:r>
            <w:r w:rsidRPr="00956DB9">
              <w:rPr>
                <w:rStyle w:val="Pogrubienie"/>
                <w:b w:val="0"/>
              </w:rPr>
              <w:t xml:space="preserve">osób, </w:t>
            </w:r>
          </w:p>
        </w:tc>
      </w:tr>
      <w:tr w:rsidR="005F4414" w:rsidRPr="00956DB9" w:rsidTr="007620AB">
        <w:trPr>
          <w:cantSplit/>
          <w:trHeight w:val="1134"/>
        </w:trPr>
        <w:tc>
          <w:tcPr>
            <w:tcW w:w="1134" w:type="dxa"/>
            <w:textDirection w:val="btLr"/>
            <w:vAlign w:val="center"/>
          </w:tcPr>
          <w:p w:rsidR="005F4414" w:rsidRPr="00956DB9" w:rsidRDefault="005F4414" w:rsidP="00950D1B">
            <w:pPr>
              <w:spacing w:after="0" w:line="240" w:lineRule="auto"/>
              <w:ind w:left="113" w:right="113"/>
              <w:jc w:val="center"/>
              <w:rPr>
                <w:b/>
              </w:rPr>
            </w:pPr>
            <w:r w:rsidRPr="00956DB9">
              <w:rPr>
                <w:b/>
              </w:rPr>
              <w:t>Warsztat przyszłościowy</w:t>
            </w:r>
          </w:p>
        </w:tc>
        <w:tc>
          <w:tcPr>
            <w:tcW w:w="3464" w:type="dxa"/>
            <w:vAlign w:val="center"/>
          </w:tcPr>
          <w:p w:rsidR="005F4414" w:rsidRPr="00956DB9" w:rsidRDefault="005F4414" w:rsidP="00950D1B">
            <w:pPr>
              <w:spacing w:after="0" w:line="240" w:lineRule="auto"/>
              <w:rPr>
                <w:bCs/>
              </w:rPr>
            </w:pPr>
            <w:r w:rsidRPr="00956DB9">
              <w:rPr>
                <w:bCs/>
              </w:rPr>
              <w:t>Założeniem tej metody jest udział mieszanej grupy uczestników, którzy wspólnie określą potrzeby społeczności lokalnej oraz sposoby ich zaspokojenia.</w:t>
            </w:r>
          </w:p>
        </w:tc>
        <w:tc>
          <w:tcPr>
            <w:tcW w:w="5608" w:type="dxa"/>
          </w:tcPr>
          <w:p w:rsidR="005F4414" w:rsidRPr="00956DB9" w:rsidRDefault="005F4414" w:rsidP="00950D1B">
            <w:pPr>
              <w:spacing w:before="60" w:after="0" w:line="240" w:lineRule="auto"/>
              <w:jc w:val="both"/>
            </w:pPr>
            <w:r w:rsidRPr="00956DB9">
              <w:t>Metoda warsztatu przyszłościowego wykorzystana została do opracowania drzewa celów – głównych</w:t>
            </w:r>
            <w:r w:rsidR="007A7263" w:rsidRPr="00956DB9">
              <w:t xml:space="preserve"> i </w:t>
            </w:r>
            <w:r w:rsidRPr="00956DB9">
              <w:t>szczegółowych oraz propozycji przedsięwzięć.</w:t>
            </w:r>
          </w:p>
          <w:p w:rsidR="005F4414" w:rsidRPr="00956DB9" w:rsidRDefault="005F4414" w:rsidP="00950D1B">
            <w:pPr>
              <w:spacing w:after="0" w:line="240" w:lineRule="auto"/>
              <w:jc w:val="both"/>
              <w:rPr>
                <w:rStyle w:val="Pogrubienie"/>
                <w:b w:val="0"/>
              </w:rPr>
            </w:pPr>
            <w:r w:rsidRPr="00956DB9">
              <w:rPr>
                <w:rStyle w:val="Pogrubienie"/>
                <w:b w:val="0"/>
              </w:rPr>
              <w:t>Zorganizowanych zostało</w:t>
            </w:r>
            <w:r w:rsidR="007A7263" w:rsidRPr="00956DB9">
              <w:rPr>
                <w:rStyle w:val="Pogrubienie"/>
                <w:b w:val="0"/>
              </w:rPr>
              <w:t xml:space="preserve"> </w:t>
            </w:r>
            <w:r w:rsidRPr="00956DB9">
              <w:rPr>
                <w:rStyle w:val="Pogrubienie"/>
                <w:b w:val="0"/>
              </w:rPr>
              <w:t>5 warsztatów przyszłościowych –</w:t>
            </w:r>
            <w:r w:rsidR="007A7263" w:rsidRPr="00956DB9">
              <w:rPr>
                <w:rStyle w:val="Pogrubienie"/>
                <w:b w:val="0"/>
              </w:rPr>
              <w:t xml:space="preserve"> w </w:t>
            </w:r>
            <w:r w:rsidRPr="00956DB9">
              <w:rPr>
                <w:rStyle w:val="Pogrubienie"/>
                <w:b w:val="0"/>
              </w:rPr>
              <w:t>każdej</w:t>
            </w:r>
            <w:r w:rsidR="007A7263" w:rsidRPr="00956DB9">
              <w:rPr>
                <w:rStyle w:val="Pogrubienie"/>
                <w:b w:val="0"/>
              </w:rPr>
              <w:t xml:space="preserve"> z </w:t>
            </w:r>
            <w:r w:rsidRPr="00956DB9">
              <w:rPr>
                <w:rStyle w:val="Pogrubienie"/>
                <w:b w:val="0"/>
              </w:rPr>
              <w:t>gmin wchodzących</w:t>
            </w:r>
            <w:r w:rsidR="007A7263" w:rsidRPr="00956DB9">
              <w:rPr>
                <w:rStyle w:val="Pogrubienie"/>
                <w:b w:val="0"/>
              </w:rPr>
              <w:t xml:space="preserve"> w </w:t>
            </w:r>
            <w:r w:rsidRPr="00956DB9">
              <w:rPr>
                <w:rStyle w:val="Pogrubienie"/>
                <w:b w:val="0"/>
              </w:rPr>
              <w:t>skład Stowarzyszenia. Grupę docelową stanowili mieszkańcy oraz reprezentanci właściwych jednostek administracji gminnej.</w:t>
            </w:r>
          </w:p>
          <w:p w:rsidR="005F4414" w:rsidRPr="00956DB9" w:rsidRDefault="005F4414" w:rsidP="00950D1B">
            <w:pPr>
              <w:spacing w:after="0" w:line="240" w:lineRule="auto"/>
              <w:jc w:val="both"/>
              <w:rPr>
                <w:rStyle w:val="Pogrubienie"/>
                <w:b w:val="0"/>
              </w:rPr>
            </w:pPr>
            <w:r w:rsidRPr="00956DB9">
              <w:rPr>
                <w:rStyle w:val="Pogrubienie"/>
                <w:b w:val="0"/>
              </w:rPr>
              <w:t>Spotkania</w:t>
            </w:r>
            <w:r w:rsidR="00D07CA8" w:rsidRPr="00956DB9">
              <w:rPr>
                <w:rStyle w:val="Pogrubienie"/>
                <w:b w:val="0"/>
              </w:rPr>
              <w:t xml:space="preserve"> odbyły się w:</w:t>
            </w:r>
            <w:r w:rsidR="0089784A" w:rsidRPr="00956DB9">
              <w:rPr>
                <w:rStyle w:val="Pogrubienie"/>
                <w:b w:val="0"/>
              </w:rPr>
              <w:t xml:space="preserve"> </w:t>
            </w:r>
            <w:r w:rsidR="00D07CA8" w:rsidRPr="00956DB9">
              <w:rPr>
                <w:rStyle w:val="Pogrubienie"/>
                <w:b w:val="0"/>
              </w:rPr>
              <w:t>Strzelinie 26.10.2015, Wiązowie 27.10.2015, Przewornie 28.10.2015</w:t>
            </w:r>
            <w:r w:rsidRPr="00956DB9">
              <w:rPr>
                <w:rStyle w:val="Pogrubienie"/>
                <w:b w:val="0"/>
              </w:rPr>
              <w:t xml:space="preserve">, Borowie </w:t>
            </w:r>
            <w:r w:rsidR="008B5D2B" w:rsidRPr="00956DB9">
              <w:rPr>
                <w:rStyle w:val="Pogrubienie"/>
                <w:b w:val="0"/>
              </w:rPr>
              <w:t>29.10.2015</w:t>
            </w:r>
            <w:r w:rsidRPr="00956DB9">
              <w:rPr>
                <w:rStyle w:val="Pogrubienie"/>
                <w:b w:val="0"/>
              </w:rPr>
              <w:t xml:space="preserve">, Kondratowicach </w:t>
            </w:r>
            <w:r w:rsidR="008B5D2B" w:rsidRPr="00956DB9">
              <w:rPr>
                <w:rStyle w:val="Pogrubienie"/>
                <w:b w:val="0"/>
              </w:rPr>
              <w:t>30.10.2015</w:t>
            </w:r>
            <w:r w:rsidRPr="00956DB9">
              <w:rPr>
                <w:rStyle w:val="Pogrubienie"/>
                <w:b w:val="0"/>
              </w:rPr>
              <w:t xml:space="preserve"> </w:t>
            </w:r>
          </w:p>
          <w:p w:rsidR="005F4414" w:rsidRPr="00956DB9" w:rsidRDefault="005F4414" w:rsidP="00950D1B">
            <w:pPr>
              <w:spacing w:after="60" w:line="240" w:lineRule="auto"/>
              <w:jc w:val="both"/>
            </w:pPr>
            <w:r w:rsidRPr="00956DB9">
              <w:rPr>
                <w:rStyle w:val="Pogrubienie"/>
                <w:b w:val="0"/>
              </w:rPr>
              <w:t>Ogółem</w:t>
            </w:r>
            <w:r w:rsidR="007A7263" w:rsidRPr="00956DB9">
              <w:rPr>
                <w:rStyle w:val="Pogrubienie"/>
                <w:b w:val="0"/>
              </w:rPr>
              <w:t xml:space="preserve"> w </w:t>
            </w:r>
            <w:r w:rsidRPr="00956DB9">
              <w:rPr>
                <w:rStyle w:val="Pogrubienie"/>
                <w:b w:val="0"/>
              </w:rPr>
              <w:t xml:space="preserve">spotkaniach uczestniczyło </w:t>
            </w:r>
            <w:r w:rsidR="008B5D2B" w:rsidRPr="00956DB9">
              <w:rPr>
                <w:rStyle w:val="Pogrubienie"/>
                <w:b w:val="0"/>
              </w:rPr>
              <w:t xml:space="preserve">35 </w:t>
            </w:r>
            <w:r w:rsidRPr="00956DB9">
              <w:rPr>
                <w:rStyle w:val="Pogrubienie"/>
                <w:b w:val="0"/>
              </w:rPr>
              <w:t>osób,</w:t>
            </w:r>
          </w:p>
        </w:tc>
      </w:tr>
      <w:tr w:rsidR="005F4414" w:rsidRPr="00956DB9" w:rsidTr="007620AB">
        <w:trPr>
          <w:cantSplit/>
          <w:trHeight w:val="1134"/>
        </w:trPr>
        <w:tc>
          <w:tcPr>
            <w:tcW w:w="1134" w:type="dxa"/>
            <w:textDirection w:val="btLr"/>
            <w:vAlign w:val="center"/>
          </w:tcPr>
          <w:p w:rsidR="005F4414" w:rsidRPr="00956DB9" w:rsidRDefault="005F4414" w:rsidP="00950D1B">
            <w:pPr>
              <w:spacing w:after="0" w:line="240" w:lineRule="auto"/>
              <w:ind w:left="113" w:right="113"/>
              <w:jc w:val="center"/>
            </w:pPr>
            <w:r w:rsidRPr="00956DB9">
              <w:rPr>
                <w:rStyle w:val="Pogrubienie"/>
              </w:rPr>
              <w:t>Publiczne wezwanie do zgłaszania opinii</w:t>
            </w:r>
            <w:r w:rsidR="007A7263" w:rsidRPr="00956DB9">
              <w:rPr>
                <w:rStyle w:val="Pogrubienie"/>
              </w:rPr>
              <w:t xml:space="preserve"> i </w:t>
            </w:r>
            <w:r w:rsidRPr="00956DB9">
              <w:rPr>
                <w:rStyle w:val="Pogrubienie"/>
              </w:rPr>
              <w:t>uwag</w:t>
            </w:r>
          </w:p>
        </w:tc>
        <w:tc>
          <w:tcPr>
            <w:tcW w:w="3464" w:type="dxa"/>
            <w:vAlign w:val="center"/>
          </w:tcPr>
          <w:p w:rsidR="005F4414" w:rsidRPr="00956DB9" w:rsidRDefault="005F4414" w:rsidP="00950D1B">
            <w:pPr>
              <w:spacing w:after="0" w:line="240" w:lineRule="auto"/>
              <w:rPr>
                <w:rStyle w:val="Pogrubienie"/>
                <w:b w:val="0"/>
              </w:rPr>
            </w:pPr>
            <w:r w:rsidRPr="00956DB9">
              <w:rPr>
                <w:rStyle w:val="Pogrubienie"/>
                <w:b w:val="0"/>
              </w:rPr>
              <w:t>Metoda publicznego wezwania do zgłaszania opinii</w:t>
            </w:r>
            <w:r w:rsidR="007A7263" w:rsidRPr="00956DB9">
              <w:rPr>
                <w:rStyle w:val="Pogrubienie"/>
                <w:b w:val="0"/>
              </w:rPr>
              <w:t xml:space="preserve"> i </w:t>
            </w:r>
            <w:r w:rsidRPr="00956DB9">
              <w:rPr>
                <w:rStyle w:val="Pogrubienie"/>
                <w:b w:val="0"/>
              </w:rPr>
              <w:t xml:space="preserve">uwag zakłada udział szerokiego grona mieszkańców. </w:t>
            </w:r>
          </w:p>
          <w:p w:rsidR="005F4414" w:rsidRPr="00956DB9" w:rsidRDefault="005F4414" w:rsidP="00950D1B">
            <w:pPr>
              <w:spacing w:after="0" w:line="240" w:lineRule="auto"/>
              <w:rPr>
                <w:rStyle w:val="Pogrubienie"/>
                <w:b w:val="0"/>
              </w:rPr>
            </w:pPr>
            <w:r w:rsidRPr="00956DB9">
              <w:rPr>
                <w:rStyle w:val="Pogrubienie"/>
                <w:b w:val="0"/>
              </w:rPr>
              <w:t xml:space="preserve">W okresie </w:t>
            </w:r>
            <w:r w:rsidR="00E83ECD" w:rsidRPr="00956DB9">
              <w:rPr>
                <w:rStyle w:val="Pogrubienie"/>
                <w:b w:val="0"/>
              </w:rPr>
              <w:t>10 dni</w:t>
            </w:r>
            <w:r w:rsidRPr="00956DB9">
              <w:rPr>
                <w:rStyle w:val="Pogrubienie"/>
                <w:b w:val="0"/>
              </w:rPr>
              <w:t>. każdy zainteresowany omawianą tematyką ma okazję do wniesienia własnych uwag, propozycji zmian, potrzeby wyjaśnień.</w:t>
            </w:r>
          </w:p>
          <w:p w:rsidR="005F4414" w:rsidRPr="00956DB9" w:rsidRDefault="005F4414" w:rsidP="00950D1B">
            <w:pPr>
              <w:spacing w:after="0" w:line="240" w:lineRule="auto"/>
              <w:rPr>
                <w:b/>
                <w:bCs/>
              </w:rPr>
            </w:pPr>
            <w:r w:rsidRPr="00956DB9">
              <w:rPr>
                <w:rStyle w:val="Pogrubienie"/>
                <w:b w:val="0"/>
              </w:rPr>
              <w:t>Metoda ta jest wykorzystywana na końcowym etapie przygotowywania dokumentacji</w:t>
            </w:r>
            <w:r w:rsidR="00153D7B" w:rsidRPr="00956DB9">
              <w:rPr>
                <w:rStyle w:val="Pogrubienie"/>
                <w:b w:val="0"/>
              </w:rPr>
              <w:t>.</w:t>
            </w:r>
          </w:p>
        </w:tc>
        <w:tc>
          <w:tcPr>
            <w:tcW w:w="5608" w:type="dxa"/>
          </w:tcPr>
          <w:p w:rsidR="005F4414" w:rsidRPr="00956DB9" w:rsidRDefault="005F4414" w:rsidP="00950D1B">
            <w:pPr>
              <w:spacing w:before="60" w:after="0" w:line="240" w:lineRule="auto"/>
              <w:jc w:val="both"/>
              <w:rPr>
                <w:rStyle w:val="Pogrubienie"/>
                <w:b w:val="0"/>
              </w:rPr>
            </w:pPr>
            <w:r w:rsidRPr="00956DB9">
              <w:rPr>
                <w:rStyle w:val="Pogrubienie"/>
                <w:b w:val="0"/>
              </w:rPr>
              <w:t>Każdy zainteresowany</w:t>
            </w:r>
            <w:r w:rsidR="007A7263" w:rsidRPr="00956DB9">
              <w:rPr>
                <w:rStyle w:val="Pogrubienie"/>
                <w:b w:val="0"/>
              </w:rPr>
              <w:t xml:space="preserve"> </w:t>
            </w:r>
            <w:r w:rsidRPr="00956DB9">
              <w:rPr>
                <w:rStyle w:val="Pogrubienie"/>
                <w:b w:val="0"/>
              </w:rPr>
              <w:t>mieszkaniec, reprezentant organizacji czy instytucji miał możliwość zapoznania się</w:t>
            </w:r>
            <w:r w:rsidR="007A7263" w:rsidRPr="00956DB9">
              <w:rPr>
                <w:rStyle w:val="Pogrubienie"/>
                <w:b w:val="0"/>
              </w:rPr>
              <w:t xml:space="preserve"> z </w:t>
            </w:r>
            <w:r w:rsidRPr="00956DB9">
              <w:rPr>
                <w:rStyle w:val="Pogrubienie"/>
                <w:b w:val="0"/>
              </w:rPr>
              <w:t>projektem LSR,</w:t>
            </w:r>
            <w:r w:rsidR="007A7263" w:rsidRPr="00956DB9">
              <w:rPr>
                <w:rStyle w:val="Pogrubienie"/>
                <w:b w:val="0"/>
              </w:rPr>
              <w:t xml:space="preserve"> a </w:t>
            </w:r>
            <w:r w:rsidRPr="00956DB9">
              <w:rPr>
                <w:rStyle w:val="Pogrubienie"/>
                <w:b w:val="0"/>
              </w:rPr>
              <w:t>następnie przekazania zwrotnych opinii</w:t>
            </w:r>
            <w:r w:rsidR="007A7263" w:rsidRPr="00956DB9">
              <w:rPr>
                <w:rStyle w:val="Pogrubienie"/>
                <w:b w:val="0"/>
              </w:rPr>
              <w:t xml:space="preserve"> i </w:t>
            </w:r>
            <w:r w:rsidRPr="00956DB9">
              <w:rPr>
                <w:rStyle w:val="Pogrubienie"/>
                <w:b w:val="0"/>
              </w:rPr>
              <w:t>uwag do jego treści. Możliwość wglądu do projektu została zapewniona</w:t>
            </w:r>
            <w:r w:rsidR="007A7263" w:rsidRPr="00956DB9">
              <w:rPr>
                <w:rStyle w:val="Pogrubienie"/>
                <w:b w:val="0"/>
              </w:rPr>
              <w:t xml:space="preserve"> w </w:t>
            </w:r>
            <w:r w:rsidRPr="00956DB9">
              <w:rPr>
                <w:rStyle w:val="Pogrubienie"/>
                <w:b w:val="0"/>
              </w:rPr>
              <w:t>Biurze LGD Gromnik oraz</w:t>
            </w:r>
            <w:r w:rsidR="006F0EF8" w:rsidRPr="00956DB9">
              <w:rPr>
                <w:rStyle w:val="Pogrubienie"/>
                <w:b w:val="0"/>
              </w:rPr>
              <w:t xml:space="preserve"> podczas dyżurów pełnionych</w:t>
            </w:r>
            <w:r w:rsidR="007A7263" w:rsidRPr="00956DB9">
              <w:rPr>
                <w:rStyle w:val="Pogrubienie"/>
                <w:b w:val="0"/>
              </w:rPr>
              <w:t xml:space="preserve"> w </w:t>
            </w:r>
            <w:r w:rsidR="006F0EF8" w:rsidRPr="00956DB9">
              <w:rPr>
                <w:rStyle w:val="Pogrubienie"/>
                <w:b w:val="0"/>
              </w:rPr>
              <w:t>każdej Gminie obszaru LGD Gromnik</w:t>
            </w:r>
            <w:r w:rsidRPr="00956DB9">
              <w:rPr>
                <w:rStyle w:val="Pogrubienie"/>
                <w:b w:val="0"/>
              </w:rPr>
              <w:t>. Uwagi do projektu LSR można było przygotować na specjalnie</w:t>
            </w:r>
            <w:r w:rsidR="007A7263" w:rsidRPr="00956DB9">
              <w:rPr>
                <w:rStyle w:val="Pogrubienie"/>
                <w:b w:val="0"/>
              </w:rPr>
              <w:t xml:space="preserve"> w </w:t>
            </w:r>
            <w:r w:rsidRPr="00956DB9">
              <w:rPr>
                <w:rStyle w:val="Pogrubienie"/>
                <w:b w:val="0"/>
              </w:rPr>
              <w:t>tym celu przygotowanym formularzu</w:t>
            </w:r>
            <w:r w:rsidR="007A7263" w:rsidRPr="00956DB9">
              <w:rPr>
                <w:rStyle w:val="Pogrubienie"/>
                <w:b w:val="0"/>
              </w:rPr>
              <w:t xml:space="preserve"> w </w:t>
            </w:r>
            <w:r w:rsidR="006F0EF8" w:rsidRPr="00956DB9">
              <w:rPr>
                <w:rStyle w:val="Pogrubienie"/>
                <w:b w:val="0"/>
              </w:rPr>
              <w:t>Biurze LGD</w:t>
            </w:r>
            <w:r w:rsidRPr="00956DB9">
              <w:rPr>
                <w:rStyle w:val="Pogrubienie"/>
                <w:b w:val="0"/>
              </w:rPr>
              <w:t xml:space="preserve">. </w:t>
            </w:r>
          </w:p>
          <w:p w:rsidR="005F4414" w:rsidRPr="00956DB9" w:rsidRDefault="005F4414" w:rsidP="00950D1B">
            <w:pPr>
              <w:spacing w:after="0" w:line="240" w:lineRule="auto"/>
              <w:jc w:val="both"/>
              <w:rPr>
                <w:rStyle w:val="Pogrubienie"/>
                <w:b w:val="0"/>
              </w:rPr>
            </w:pPr>
            <w:r w:rsidRPr="00956DB9">
              <w:rPr>
                <w:rStyle w:val="Pogrubienie"/>
                <w:b w:val="0"/>
              </w:rPr>
              <w:t>Spotkania</w:t>
            </w:r>
            <w:r w:rsidR="006F0EF8" w:rsidRPr="00956DB9">
              <w:rPr>
                <w:rStyle w:val="Pogrubienie"/>
                <w:b w:val="0"/>
              </w:rPr>
              <w:t xml:space="preserve"> odbyły się w:</w:t>
            </w:r>
            <w:r w:rsidR="0089784A" w:rsidRPr="00956DB9">
              <w:rPr>
                <w:rStyle w:val="Pogrubienie"/>
                <w:b w:val="0"/>
              </w:rPr>
              <w:t xml:space="preserve"> </w:t>
            </w:r>
            <w:r w:rsidR="006F0EF8" w:rsidRPr="00956DB9">
              <w:rPr>
                <w:rStyle w:val="Pogrubienie"/>
                <w:b w:val="0"/>
              </w:rPr>
              <w:t>Strzelinie 18.12.2015</w:t>
            </w:r>
            <w:r w:rsidRPr="00956DB9">
              <w:rPr>
                <w:rStyle w:val="Pogrubienie"/>
                <w:b w:val="0"/>
              </w:rPr>
              <w:t xml:space="preserve">, Wiązowie </w:t>
            </w:r>
            <w:r w:rsidR="006F0EF8" w:rsidRPr="00956DB9">
              <w:rPr>
                <w:rStyle w:val="Pogrubienie"/>
                <w:b w:val="0"/>
              </w:rPr>
              <w:t>16.12.2015, Przewornie 16.12.2015</w:t>
            </w:r>
            <w:r w:rsidRPr="00956DB9">
              <w:rPr>
                <w:rStyle w:val="Pogrubienie"/>
                <w:b w:val="0"/>
              </w:rPr>
              <w:t xml:space="preserve">, Borowie </w:t>
            </w:r>
            <w:r w:rsidR="006F0EF8" w:rsidRPr="00956DB9">
              <w:rPr>
                <w:rStyle w:val="Pogrubienie"/>
                <w:b w:val="0"/>
              </w:rPr>
              <w:t>17.12.2015</w:t>
            </w:r>
            <w:r w:rsidRPr="00956DB9">
              <w:rPr>
                <w:rStyle w:val="Pogrubienie"/>
                <w:b w:val="0"/>
              </w:rPr>
              <w:t xml:space="preserve">, Kondratowicach </w:t>
            </w:r>
            <w:r w:rsidR="006F0EF8" w:rsidRPr="00956DB9">
              <w:rPr>
                <w:rStyle w:val="Pogrubienie"/>
                <w:b w:val="0"/>
              </w:rPr>
              <w:t>17.12.2015</w:t>
            </w:r>
            <w:r w:rsidRPr="00956DB9">
              <w:rPr>
                <w:rStyle w:val="Pogrubienie"/>
                <w:b w:val="0"/>
              </w:rPr>
              <w:t xml:space="preserve"> </w:t>
            </w:r>
          </w:p>
          <w:p w:rsidR="005F4414" w:rsidRPr="00956DB9" w:rsidRDefault="005F4414" w:rsidP="00950D1B">
            <w:pPr>
              <w:spacing w:after="0" w:line="240" w:lineRule="auto"/>
              <w:jc w:val="both"/>
              <w:rPr>
                <w:b/>
                <w:bCs/>
              </w:rPr>
            </w:pPr>
            <w:r w:rsidRPr="00956DB9">
              <w:rPr>
                <w:rStyle w:val="Pogrubienie"/>
                <w:b w:val="0"/>
              </w:rPr>
              <w:t xml:space="preserve">W publicznym wezwaniu do </w:t>
            </w:r>
            <w:r w:rsidR="00557130" w:rsidRPr="00956DB9">
              <w:rPr>
                <w:rStyle w:val="Pogrubienie"/>
                <w:b w:val="0"/>
              </w:rPr>
              <w:t>zgłaszania opinii</w:t>
            </w:r>
            <w:r w:rsidR="007A7263" w:rsidRPr="00956DB9">
              <w:rPr>
                <w:rStyle w:val="Pogrubienie"/>
                <w:b w:val="0"/>
              </w:rPr>
              <w:t xml:space="preserve"> i </w:t>
            </w:r>
            <w:r w:rsidR="00557130" w:rsidRPr="00956DB9">
              <w:rPr>
                <w:rStyle w:val="Pogrubienie"/>
                <w:b w:val="0"/>
              </w:rPr>
              <w:t xml:space="preserve">uwag wzięło </w:t>
            </w:r>
            <w:r w:rsidR="006F0EF8" w:rsidRPr="00956DB9">
              <w:rPr>
                <w:rStyle w:val="Pogrubienie"/>
                <w:b w:val="0"/>
              </w:rPr>
              <w:t>2</w:t>
            </w:r>
            <w:r w:rsidRPr="00956DB9">
              <w:rPr>
                <w:rStyle w:val="Pogrubienie"/>
                <w:b w:val="0"/>
              </w:rPr>
              <w:t xml:space="preserve"> mieszkańców (osób fizycznych</w:t>
            </w:r>
            <w:r w:rsidR="00557130" w:rsidRPr="00956DB9">
              <w:rPr>
                <w:rStyle w:val="Pogrubienie"/>
                <w:b w:val="0"/>
              </w:rPr>
              <w:t>)</w:t>
            </w:r>
            <w:r w:rsidR="006F0EF8" w:rsidRPr="00956DB9">
              <w:rPr>
                <w:rStyle w:val="Pogrubienie"/>
                <w:b w:val="0"/>
              </w:rPr>
              <w:t xml:space="preserve">. </w:t>
            </w:r>
            <w:r w:rsidRPr="00956DB9">
              <w:rPr>
                <w:rStyle w:val="Pogrubienie"/>
                <w:b w:val="0"/>
              </w:rPr>
              <w:t xml:space="preserve">Ogółem zgłoszono </w:t>
            </w:r>
            <w:r w:rsidR="006F0EF8" w:rsidRPr="00956DB9">
              <w:rPr>
                <w:rStyle w:val="Pogrubienie"/>
                <w:b w:val="0"/>
              </w:rPr>
              <w:t>1</w:t>
            </w:r>
            <w:r w:rsidRPr="00956DB9">
              <w:rPr>
                <w:rStyle w:val="Pogrubienie"/>
                <w:b w:val="0"/>
              </w:rPr>
              <w:t xml:space="preserve"> uwag</w:t>
            </w:r>
            <w:r w:rsidR="006F0EF8" w:rsidRPr="00956DB9">
              <w:rPr>
                <w:rStyle w:val="Pogrubienie"/>
                <w:b w:val="0"/>
              </w:rPr>
              <w:t>ę</w:t>
            </w:r>
            <w:r w:rsidR="00E83ECD" w:rsidRPr="00956DB9">
              <w:rPr>
                <w:rStyle w:val="Pogrubienie"/>
                <w:b w:val="0"/>
              </w:rPr>
              <w:t>, która została przedstawiona na WZC oraz zaakceptowana.</w:t>
            </w:r>
          </w:p>
        </w:tc>
      </w:tr>
    </w:tbl>
    <w:p w:rsidR="005F4414" w:rsidRPr="00956DB9" w:rsidRDefault="005F4414" w:rsidP="00950D1B">
      <w:pPr>
        <w:spacing w:after="0" w:line="240" w:lineRule="auto"/>
        <w:jc w:val="both"/>
      </w:pPr>
    </w:p>
    <w:p w:rsidR="005F4414" w:rsidRPr="00956DB9" w:rsidRDefault="005F4414" w:rsidP="00950D1B">
      <w:pPr>
        <w:tabs>
          <w:tab w:val="left" w:pos="709"/>
        </w:tabs>
        <w:spacing w:after="0" w:line="240" w:lineRule="auto"/>
        <w:jc w:val="both"/>
        <w:rPr>
          <w:rStyle w:val="Pogrubienie"/>
          <w:b w:val="0"/>
        </w:rPr>
      </w:pPr>
      <w:r w:rsidRPr="00956DB9">
        <w:rPr>
          <w:rStyle w:val="Pogrubienie"/>
          <w:b w:val="0"/>
        </w:rPr>
        <w:tab/>
        <w:t xml:space="preserve">Prace nad LSR, poza informacjami uzyskanymi od mieszkańców i/lub wybranych grup docelowych, prowadzone były przez pracowników Biura LGD przy wsparciu Zespołu Roboczego ds. opracowania LSR. </w:t>
      </w:r>
      <w:r w:rsidR="00FE68EA" w:rsidRPr="00956DB9">
        <w:rPr>
          <w:rStyle w:val="Pogrubienie"/>
          <w:b w:val="0"/>
        </w:rPr>
        <w:t>P</w:t>
      </w:r>
      <w:r w:rsidRPr="00956DB9">
        <w:rPr>
          <w:rStyle w:val="Pogrubienie"/>
          <w:b w:val="0"/>
        </w:rPr>
        <w:t xml:space="preserve">rzy opracowaniu dokumentu wykorzystano </w:t>
      </w:r>
      <w:r w:rsidR="00FE68EA" w:rsidRPr="00956DB9">
        <w:rPr>
          <w:rStyle w:val="Pogrubienie"/>
          <w:b w:val="0"/>
        </w:rPr>
        <w:t xml:space="preserve">ponadto </w:t>
      </w:r>
      <w:r w:rsidRPr="00956DB9">
        <w:rPr>
          <w:rStyle w:val="Pogrubienie"/>
          <w:b w:val="0"/>
        </w:rPr>
        <w:t>dane statystyczne (Bank Danych Lokalnych), informacje pozyskane od lokalnych instytucji pomocy społecznej czy</w:t>
      </w:r>
      <w:r w:rsidR="007A7263" w:rsidRPr="00956DB9">
        <w:rPr>
          <w:rStyle w:val="Pogrubienie"/>
          <w:b w:val="0"/>
        </w:rPr>
        <w:t xml:space="preserve"> z </w:t>
      </w:r>
      <w:r w:rsidRPr="00956DB9">
        <w:rPr>
          <w:rStyle w:val="Pogrubienie"/>
          <w:b w:val="0"/>
        </w:rPr>
        <w:t>Powiatowego Urzędu Pracy</w:t>
      </w:r>
      <w:r w:rsidR="007A7263" w:rsidRPr="00956DB9">
        <w:rPr>
          <w:rStyle w:val="Pogrubienie"/>
          <w:b w:val="0"/>
        </w:rPr>
        <w:t xml:space="preserve"> w </w:t>
      </w:r>
      <w:r w:rsidRPr="00956DB9">
        <w:rPr>
          <w:rStyle w:val="Pogrubienie"/>
          <w:b w:val="0"/>
        </w:rPr>
        <w:t xml:space="preserve">Strzelinie. Na ich podstawie można było przeprowadzić analizę sytuacji </w:t>
      </w:r>
      <w:proofErr w:type="spellStart"/>
      <w:r w:rsidRPr="00956DB9">
        <w:rPr>
          <w:rStyle w:val="Pogrubienie"/>
          <w:b w:val="0"/>
        </w:rPr>
        <w:t>społeczno</w:t>
      </w:r>
      <w:proofErr w:type="spellEnd"/>
      <w:r w:rsidRPr="00956DB9">
        <w:rPr>
          <w:rStyle w:val="Pogrubienie"/>
          <w:b w:val="0"/>
        </w:rPr>
        <w:t xml:space="preserve"> – gospodarczej na obszarze LGD Gromnik. Po uzupełnieniu danych zastanych (obiektywnych) informacjami pochodzącymi od mieszkańców, organizacji pozarządowych, przedsiębiorców czy wytypowanych grup docelowych i/lub </w:t>
      </w:r>
      <w:proofErr w:type="spellStart"/>
      <w:r w:rsidRPr="00956DB9">
        <w:rPr>
          <w:rStyle w:val="Pogrubienie"/>
          <w:b w:val="0"/>
        </w:rPr>
        <w:t>defaworyzowanych</w:t>
      </w:r>
      <w:proofErr w:type="spellEnd"/>
      <w:r w:rsidRPr="00956DB9">
        <w:rPr>
          <w:rStyle w:val="Pogrubienie"/>
          <w:b w:val="0"/>
        </w:rPr>
        <w:t>, powstał dokument obejmujący diagnozę partycypacyjną, analizę SWOT (przygotowaną</w:t>
      </w:r>
      <w:r w:rsidR="007A7263" w:rsidRPr="00956DB9">
        <w:rPr>
          <w:rStyle w:val="Pogrubienie"/>
          <w:b w:val="0"/>
        </w:rPr>
        <w:t xml:space="preserve"> w </w:t>
      </w:r>
      <w:r w:rsidRPr="00956DB9">
        <w:rPr>
          <w:rStyle w:val="Pogrubienie"/>
          <w:b w:val="0"/>
        </w:rPr>
        <w:t xml:space="preserve">głównej mierze przez mieszkańców), cele główne, szczegółowe oraz przedsięwzięcia, jak również założenia operacyjne (wskaźniki, kryteria wyboru) pozwalające właściwie wdrażać zaplanowane kierunki rozwoju. </w:t>
      </w:r>
      <w:r w:rsidR="00FE68EA" w:rsidRPr="00956DB9">
        <w:rPr>
          <w:rStyle w:val="Pogrubienie"/>
          <w:b w:val="0"/>
        </w:rPr>
        <w:t xml:space="preserve">Informacje pozyskane od mieszkańców zostały </w:t>
      </w:r>
      <w:r w:rsidR="006C40B7" w:rsidRPr="00956DB9">
        <w:rPr>
          <w:rStyle w:val="Pogrubienie"/>
          <w:b w:val="0"/>
        </w:rPr>
        <w:t>zamieszczone</w:t>
      </w:r>
      <w:r w:rsidR="007A7263" w:rsidRPr="00956DB9">
        <w:rPr>
          <w:rStyle w:val="Pogrubienie"/>
          <w:b w:val="0"/>
        </w:rPr>
        <w:t xml:space="preserve"> w </w:t>
      </w:r>
      <w:r w:rsidR="00FE68EA" w:rsidRPr="00956DB9">
        <w:rPr>
          <w:rStyle w:val="Pogrubienie"/>
          <w:b w:val="0"/>
        </w:rPr>
        <w:t>opisie części diagnostycznej</w:t>
      </w:r>
      <w:r w:rsidR="006C40B7" w:rsidRPr="00956DB9">
        <w:rPr>
          <w:rStyle w:val="Pogrubienie"/>
          <w:b w:val="0"/>
        </w:rPr>
        <w:t>, dodatkowo</w:t>
      </w:r>
      <w:r w:rsidRPr="00956DB9">
        <w:rPr>
          <w:rStyle w:val="Pogrubienie"/>
          <w:b w:val="0"/>
        </w:rPr>
        <w:t xml:space="preserve"> pod koniec każdego podrozdziału diagnozy – wskazano wnioski</w:t>
      </w:r>
      <w:r w:rsidR="007A7263" w:rsidRPr="00956DB9">
        <w:rPr>
          <w:rStyle w:val="Pogrubienie"/>
          <w:b w:val="0"/>
        </w:rPr>
        <w:t xml:space="preserve"> z </w:t>
      </w:r>
      <w:r w:rsidRPr="00956DB9">
        <w:rPr>
          <w:rStyle w:val="Pogrubienie"/>
          <w:b w:val="0"/>
        </w:rPr>
        <w:t>przeprowadzonych konsultacji (oraz prac analitycznych)</w:t>
      </w:r>
      <w:r w:rsidR="00E83ECD" w:rsidRPr="00956DB9">
        <w:rPr>
          <w:rStyle w:val="Pogrubienie"/>
          <w:b w:val="0"/>
        </w:rPr>
        <w:t xml:space="preserve">. W </w:t>
      </w:r>
      <w:r w:rsidR="006C40B7" w:rsidRPr="00956DB9">
        <w:rPr>
          <w:rStyle w:val="Pogrubienie"/>
          <w:b w:val="0"/>
        </w:rPr>
        <w:t>matrycy przedstawiającej analizę SWOT</w:t>
      </w:r>
      <w:r w:rsidR="00BD6AFC" w:rsidRPr="00956DB9">
        <w:rPr>
          <w:rStyle w:val="Pogrubienie"/>
          <w:b w:val="0"/>
        </w:rPr>
        <w:t xml:space="preserve"> wskazano powiązania zamieszczonych elementów</w:t>
      </w:r>
      <w:r w:rsidR="007A7263" w:rsidRPr="00956DB9">
        <w:rPr>
          <w:rStyle w:val="Pogrubienie"/>
          <w:b w:val="0"/>
        </w:rPr>
        <w:t xml:space="preserve"> z </w:t>
      </w:r>
      <w:r w:rsidR="00BD6AFC" w:rsidRPr="00956DB9">
        <w:rPr>
          <w:rStyle w:val="Pogrubienie"/>
          <w:b w:val="0"/>
        </w:rPr>
        <w:t>informacjami wynikającymi</w:t>
      </w:r>
      <w:r w:rsidR="007A7263" w:rsidRPr="00956DB9">
        <w:rPr>
          <w:rStyle w:val="Pogrubienie"/>
          <w:b w:val="0"/>
        </w:rPr>
        <w:t xml:space="preserve"> z </w:t>
      </w:r>
      <w:r w:rsidR="00BD6AFC" w:rsidRPr="00956DB9">
        <w:rPr>
          <w:rStyle w:val="Pogrubienie"/>
          <w:b w:val="0"/>
        </w:rPr>
        <w:t>toku konsultacji</w:t>
      </w:r>
      <w:r w:rsidR="00E83ECD" w:rsidRPr="00956DB9">
        <w:rPr>
          <w:rStyle w:val="Pogrubienie"/>
          <w:b w:val="0"/>
        </w:rPr>
        <w:t xml:space="preserve">. W </w:t>
      </w:r>
      <w:r w:rsidR="00BD6AFC" w:rsidRPr="00956DB9">
        <w:rPr>
          <w:rStyle w:val="Pogrubienie"/>
          <w:b w:val="0"/>
        </w:rPr>
        <w:t>pozostałych rozdziałach także wskazano</w:t>
      </w:r>
      <w:r w:rsidR="007A7263" w:rsidRPr="00956DB9">
        <w:rPr>
          <w:rStyle w:val="Pogrubienie"/>
          <w:b w:val="0"/>
        </w:rPr>
        <w:t xml:space="preserve"> w </w:t>
      </w:r>
      <w:r w:rsidR="00BD6AFC" w:rsidRPr="00956DB9">
        <w:rPr>
          <w:rStyle w:val="Pogrubienie"/>
          <w:b w:val="0"/>
        </w:rPr>
        <w:t>jaki sposób mieszkańcy wnieśli swoje propozycje do LSR.</w:t>
      </w:r>
      <w:r w:rsidR="007A7263" w:rsidRPr="00956DB9">
        <w:rPr>
          <w:rStyle w:val="Pogrubienie"/>
          <w:b w:val="0"/>
        </w:rPr>
        <w:t xml:space="preserve"> </w:t>
      </w:r>
    </w:p>
    <w:p w:rsidR="005F4414" w:rsidRPr="00956DB9" w:rsidRDefault="005F4414" w:rsidP="00950D1B">
      <w:pPr>
        <w:tabs>
          <w:tab w:val="left" w:pos="709"/>
        </w:tabs>
        <w:spacing w:after="0" w:line="240" w:lineRule="auto"/>
        <w:jc w:val="both"/>
        <w:rPr>
          <w:rStyle w:val="Pogrubienie"/>
          <w:b w:val="0"/>
        </w:rPr>
      </w:pPr>
    </w:p>
    <w:p w:rsidR="005F4414" w:rsidRPr="00956DB9" w:rsidRDefault="005F4414" w:rsidP="00950D1B">
      <w:pPr>
        <w:pStyle w:val="Akapitzlist"/>
        <w:numPr>
          <w:ilvl w:val="0"/>
          <w:numId w:val="6"/>
        </w:numPr>
        <w:spacing w:after="0" w:line="240" w:lineRule="auto"/>
        <w:rPr>
          <w:b/>
        </w:rPr>
      </w:pPr>
      <w:r w:rsidRPr="00956DB9">
        <w:rPr>
          <w:b/>
        </w:rPr>
        <w:t xml:space="preserve">Partycypacja na poziomie wdrażania LSR </w:t>
      </w:r>
    </w:p>
    <w:p w:rsidR="005F4414" w:rsidRPr="00956DB9" w:rsidRDefault="005F4414" w:rsidP="00950D1B">
      <w:pPr>
        <w:spacing w:after="0" w:line="240" w:lineRule="auto"/>
        <w:rPr>
          <w:b/>
        </w:rPr>
      </w:pPr>
    </w:p>
    <w:p w:rsidR="005F4414" w:rsidRPr="00956DB9" w:rsidRDefault="005F4414" w:rsidP="00950D1B">
      <w:pPr>
        <w:spacing w:after="0" w:line="240" w:lineRule="auto"/>
        <w:ind w:firstLine="360"/>
        <w:jc w:val="both"/>
      </w:pPr>
      <w:r w:rsidRPr="00956DB9">
        <w:lastRenderedPageBreak/>
        <w:t>Lokalna Strategia Rozwoju przewidziana została do realizacji</w:t>
      </w:r>
      <w:r w:rsidR="007A7263" w:rsidRPr="00956DB9">
        <w:t xml:space="preserve"> w </w:t>
      </w:r>
      <w:r w:rsidRPr="00956DB9">
        <w:t>latach 2016 – 2023. Podstawą</w:t>
      </w:r>
      <w:r w:rsidR="007A7263" w:rsidRPr="00956DB9">
        <w:t xml:space="preserve"> a </w:t>
      </w:r>
      <w:r w:rsidRPr="00956DB9">
        <w:t>zarazem kluczowym obszarem działalności Stowarzyszenia będzie wdrażanie LSR uwzględniające udział mieszkańców i/lub grup docelowych i/lub de faworyzowanych. Udział interesariuszy zapewniony zostanie na trzech płaszczyznach:</w:t>
      </w:r>
    </w:p>
    <w:p w:rsidR="005F4414" w:rsidRPr="00956DB9" w:rsidRDefault="005F4414" w:rsidP="00950D1B">
      <w:pPr>
        <w:pStyle w:val="Akapitzlist"/>
        <w:numPr>
          <w:ilvl w:val="0"/>
          <w:numId w:val="7"/>
        </w:numPr>
        <w:spacing w:after="0" w:line="240" w:lineRule="auto"/>
        <w:jc w:val="both"/>
      </w:pPr>
      <w:r w:rsidRPr="00956DB9">
        <w:t>Informacyjnej – poprzez prowadzenie określonych działań informacyjnych</w:t>
      </w:r>
      <w:r w:rsidR="007A7263" w:rsidRPr="00956DB9">
        <w:t xml:space="preserve"> i </w:t>
      </w:r>
      <w:r w:rsidRPr="00956DB9">
        <w:t>animacyjnych;</w:t>
      </w:r>
    </w:p>
    <w:p w:rsidR="005F4414" w:rsidRPr="00956DB9" w:rsidRDefault="005F4414" w:rsidP="00950D1B">
      <w:pPr>
        <w:pStyle w:val="Akapitzlist"/>
        <w:numPr>
          <w:ilvl w:val="0"/>
          <w:numId w:val="7"/>
        </w:numPr>
        <w:spacing w:after="0" w:line="240" w:lineRule="auto"/>
        <w:jc w:val="both"/>
      </w:pPr>
      <w:r w:rsidRPr="00956DB9">
        <w:t xml:space="preserve">Konsultacyjnej – poprzez udział mieszkańców i/lub grup docelowych i/lub </w:t>
      </w:r>
      <w:proofErr w:type="spellStart"/>
      <w:r w:rsidRPr="00956DB9">
        <w:t>defaworyzowanych</w:t>
      </w:r>
      <w:proofErr w:type="spellEnd"/>
      <w:r w:rsidRPr="00956DB9">
        <w:t xml:space="preserve"> przy opracowaniu rocznych planów pracy LGD;</w:t>
      </w:r>
    </w:p>
    <w:p w:rsidR="005F4414" w:rsidRPr="00956DB9" w:rsidRDefault="005F4414" w:rsidP="00950D1B">
      <w:pPr>
        <w:pStyle w:val="Akapitzlist"/>
        <w:numPr>
          <w:ilvl w:val="0"/>
          <w:numId w:val="7"/>
        </w:numPr>
        <w:spacing w:after="0" w:line="240" w:lineRule="auto"/>
        <w:jc w:val="both"/>
      </w:pPr>
      <w:r w:rsidRPr="00956DB9">
        <w:t>Implementacyjnej – polegającej na realizacji projektów/grantów/operacji przez poszczególne typy beneficjentów –</w:t>
      </w:r>
      <w:r w:rsidR="007A7263" w:rsidRPr="00956DB9">
        <w:t xml:space="preserve"> w </w:t>
      </w:r>
      <w:r w:rsidRPr="00956DB9">
        <w:t>tym organizacje społeczne oraz grupy mieszkańców.</w:t>
      </w:r>
    </w:p>
    <w:p w:rsidR="005F4414" w:rsidRPr="00956DB9" w:rsidRDefault="005F4414" w:rsidP="00950D1B">
      <w:pPr>
        <w:spacing w:after="0" w:line="240" w:lineRule="auto"/>
        <w:jc w:val="both"/>
        <w:rPr>
          <w:rFonts w:eastAsia="Times New Roman" w:cs="Tahoma"/>
          <w:lang w:eastAsia="pl-PL"/>
        </w:rPr>
      </w:pPr>
      <w:r w:rsidRPr="00956DB9">
        <w:t xml:space="preserve">Roczne plany pracy </w:t>
      </w:r>
      <w:r w:rsidRPr="00956DB9">
        <w:rPr>
          <w:rFonts w:eastAsia="Times New Roman" w:cs="Tahoma"/>
          <w:lang w:eastAsia="pl-PL"/>
        </w:rPr>
        <w:t>przygotowywane będą na każdy kolejny rok realizacji strategii. Będzie to dokument uszczegóławiający zapisy LSR</w:t>
      </w:r>
      <w:r w:rsidR="007A7263" w:rsidRPr="00956DB9">
        <w:rPr>
          <w:rFonts w:eastAsia="Times New Roman" w:cs="Tahoma"/>
          <w:lang w:eastAsia="pl-PL"/>
        </w:rPr>
        <w:t xml:space="preserve"> w </w:t>
      </w:r>
      <w:r w:rsidRPr="00956DB9">
        <w:rPr>
          <w:rFonts w:eastAsia="Times New Roman" w:cs="Tahoma"/>
          <w:lang w:eastAsia="pl-PL"/>
        </w:rPr>
        <w:t>odniesieniu do poszczególnych naborów/konkursów. Wszyscy zainteresowani,</w:t>
      </w:r>
      <w:r w:rsidR="007A7263" w:rsidRPr="00956DB9">
        <w:rPr>
          <w:rFonts w:eastAsia="Times New Roman" w:cs="Tahoma"/>
          <w:lang w:eastAsia="pl-PL"/>
        </w:rPr>
        <w:t xml:space="preserve"> w </w:t>
      </w:r>
      <w:r w:rsidRPr="00956DB9">
        <w:rPr>
          <w:rFonts w:eastAsia="Times New Roman" w:cs="Tahoma"/>
          <w:lang w:eastAsia="pl-PL"/>
        </w:rPr>
        <w:t>tym potencjalni beneficjenci uzyskają za jego sprawą informacje na temat przewidywanych naborów wniosków</w:t>
      </w:r>
      <w:r w:rsidR="007A7263" w:rsidRPr="00956DB9">
        <w:rPr>
          <w:rFonts w:eastAsia="Times New Roman" w:cs="Tahoma"/>
          <w:lang w:eastAsia="pl-PL"/>
        </w:rPr>
        <w:t xml:space="preserve"> i </w:t>
      </w:r>
      <w:r w:rsidRPr="00956DB9">
        <w:rPr>
          <w:rFonts w:eastAsia="Times New Roman" w:cs="Tahoma"/>
          <w:lang w:eastAsia="pl-PL"/>
        </w:rPr>
        <w:t>planowanych działaniach LGD</w:t>
      </w:r>
      <w:r w:rsidR="007A7263" w:rsidRPr="00956DB9">
        <w:rPr>
          <w:rFonts w:eastAsia="Times New Roman" w:cs="Tahoma"/>
          <w:lang w:eastAsia="pl-PL"/>
        </w:rPr>
        <w:t xml:space="preserve"> w </w:t>
      </w:r>
      <w:r w:rsidRPr="00956DB9">
        <w:rPr>
          <w:rFonts w:eastAsia="Times New Roman" w:cs="Tahoma"/>
          <w:lang w:eastAsia="pl-PL"/>
        </w:rPr>
        <w:t>zakresie aktywizacji społeczności lokalnej. Poniższy schemat prezentuje harmonogram pracy LGD</w:t>
      </w:r>
      <w:r w:rsidR="007A7263" w:rsidRPr="00956DB9">
        <w:rPr>
          <w:rFonts w:eastAsia="Times New Roman" w:cs="Tahoma"/>
          <w:lang w:eastAsia="pl-PL"/>
        </w:rPr>
        <w:t xml:space="preserve"> z </w:t>
      </w:r>
      <w:r w:rsidRPr="00956DB9">
        <w:rPr>
          <w:rFonts w:eastAsia="Times New Roman" w:cs="Tahoma"/>
          <w:lang w:eastAsia="pl-PL"/>
        </w:rPr>
        <w:t>wykorzystaniem instrumentu jakim będą roczne plany pracy.</w:t>
      </w:r>
    </w:p>
    <w:p w:rsidR="005F4414" w:rsidRPr="00956DB9" w:rsidRDefault="005F4414" w:rsidP="00950D1B">
      <w:pPr>
        <w:spacing w:after="0" w:line="240" w:lineRule="auto"/>
        <w:jc w:val="both"/>
        <w:rPr>
          <w:rFonts w:eastAsia="Times New Roman" w:cs="Tahoma"/>
          <w:lang w:eastAsia="pl-PL"/>
        </w:rPr>
      </w:pPr>
    </w:p>
    <w:p w:rsidR="005F4414" w:rsidRPr="00956DB9" w:rsidRDefault="005F4414" w:rsidP="00950D1B">
      <w:pPr>
        <w:spacing w:after="0" w:line="240" w:lineRule="auto"/>
        <w:jc w:val="both"/>
        <w:rPr>
          <w:rFonts w:eastAsia="Times New Roman" w:cs="Tahoma"/>
          <w:lang w:eastAsia="pl-PL"/>
        </w:rPr>
      </w:pPr>
    </w:p>
    <w:p w:rsidR="005F4414" w:rsidRPr="00956DB9" w:rsidRDefault="00BD2DD1" w:rsidP="00950D1B">
      <w:pPr>
        <w:pStyle w:val="Legenda"/>
        <w:spacing w:after="0"/>
        <w:rPr>
          <w:color w:val="auto"/>
        </w:rPr>
      </w:pPr>
      <w:bookmarkStart w:id="135" w:name="_Toc441045921"/>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4</w:t>
      </w:r>
      <w:r w:rsidR="00CA647C" w:rsidRPr="00956DB9">
        <w:rPr>
          <w:color w:val="auto"/>
        </w:rPr>
        <w:fldChar w:fldCharType="end"/>
      </w:r>
      <w:r w:rsidRPr="00956DB9">
        <w:rPr>
          <w:color w:val="auto"/>
        </w:rPr>
        <w:t xml:space="preserve"> System planowania wdrażania LSR</w:t>
      </w:r>
      <w:r w:rsidR="007A7263" w:rsidRPr="00956DB9">
        <w:rPr>
          <w:color w:val="auto"/>
        </w:rPr>
        <w:t xml:space="preserve"> w </w:t>
      </w:r>
      <w:r w:rsidRPr="00956DB9">
        <w:rPr>
          <w:color w:val="auto"/>
        </w:rPr>
        <w:t>ujęciu rocznych planów pracy, uwzględniający elementy partycypacji społecznej</w:t>
      </w:r>
      <w:bookmarkEnd w:id="135"/>
      <w:r w:rsidR="007A7263" w:rsidRPr="00956DB9">
        <w:rPr>
          <w:color w:val="auto"/>
        </w:rPr>
        <w:t xml:space="preserve"> </w:t>
      </w:r>
    </w:p>
    <w:p w:rsidR="005F4414" w:rsidRPr="00956DB9" w:rsidRDefault="00C1777A" w:rsidP="00950D1B">
      <w:pPr>
        <w:spacing w:after="0" w:line="240" w:lineRule="auto"/>
        <w:jc w:val="both"/>
      </w:pPr>
      <w:r>
        <w:rPr>
          <w:noProof/>
          <w:lang w:eastAsia="pl-PL"/>
        </w:rPr>
        <w:drawing>
          <wp:inline distT="0" distB="0" distL="0" distR="0">
            <wp:extent cx="6505575" cy="4876800"/>
            <wp:effectExtent l="19050" t="0" r="9525" b="0"/>
            <wp:docPr id="3"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21" cstate="print"/>
                    <a:srcRect/>
                    <a:stretch>
                      <a:fillRect/>
                    </a:stretch>
                  </pic:blipFill>
                  <pic:spPr bwMode="auto">
                    <a:xfrm>
                      <a:off x="0" y="0"/>
                      <a:ext cx="6505575" cy="4876800"/>
                    </a:xfrm>
                    <a:prstGeom prst="rect">
                      <a:avLst/>
                    </a:prstGeom>
                    <a:noFill/>
                    <a:ln w="9525">
                      <a:noFill/>
                      <a:miter lim="800000"/>
                      <a:headEnd/>
                      <a:tailEnd/>
                    </a:ln>
                  </pic:spPr>
                </pic:pic>
              </a:graphicData>
            </a:graphic>
          </wp:inline>
        </w:drawing>
      </w:r>
    </w:p>
    <w:p w:rsidR="005F4414" w:rsidRPr="00956DB9" w:rsidRDefault="005F4414" w:rsidP="00950D1B">
      <w:pPr>
        <w:spacing w:after="0" w:line="240" w:lineRule="auto"/>
        <w:jc w:val="both"/>
      </w:pPr>
    </w:p>
    <w:p w:rsidR="007620AB" w:rsidRPr="00956DB9" w:rsidRDefault="007620AB" w:rsidP="00950D1B">
      <w:pPr>
        <w:pStyle w:val="Akapitzlist"/>
        <w:shd w:val="clear" w:color="auto" w:fill="FFFFFF"/>
        <w:spacing w:after="0" w:line="240" w:lineRule="auto"/>
        <w:ind w:left="0"/>
        <w:jc w:val="both"/>
        <w:rPr>
          <w:rFonts w:eastAsia="Times New Roman"/>
          <w:bCs/>
          <w:lang w:eastAsia="pl-PL"/>
        </w:rPr>
      </w:pPr>
    </w:p>
    <w:p w:rsidR="005F4414" w:rsidRPr="00956DB9" w:rsidRDefault="00BD2DD1" w:rsidP="00950D1B">
      <w:pPr>
        <w:pStyle w:val="Legenda"/>
        <w:spacing w:after="0"/>
        <w:rPr>
          <w:rFonts w:eastAsia="Times New Roman"/>
          <w:bCs w:val="0"/>
          <w:color w:val="auto"/>
          <w:lang w:eastAsia="pl-PL"/>
        </w:rPr>
      </w:pPr>
      <w:bookmarkStart w:id="136" w:name="_Toc441045922"/>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5</w:t>
      </w:r>
      <w:r w:rsidR="00CA647C" w:rsidRPr="00956DB9">
        <w:rPr>
          <w:color w:val="auto"/>
        </w:rPr>
        <w:fldChar w:fldCharType="end"/>
      </w:r>
      <w:r w:rsidRPr="00956DB9">
        <w:rPr>
          <w:color w:val="auto"/>
        </w:rPr>
        <w:t xml:space="preserve"> Metody partycypacyjne oraz grupy docelowe angażowane na poszczególnych etapach prac nad LSR oraz nad wdrażaniem LSR</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481"/>
        <w:gridCol w:w="5255"/>
      </w:tblGrid>
      <w:tr w:rsidR="005F4414" w:rsidRPr="00956DB9" w:rsidTr="00BD2DD1">
        <w:tc>
          <w:tcPr>
            <w:tcW w:w="1268" w:type="pct"/>
            <w:vAlign w:val="center"/>
          </w:tcPr>
          <w:p w:rsidR="005F4414" w:rsidRPr="00956DB9" w:rsidRDefault="005F4414" w:rsidP="00950D1B">
            <w:pPr>
              <w:pStyle w:val="Akapitzlist"/>
              <w:spacing w:after="0" w:line="240" w:lineRule="auto"/>
              <w:ind w:left="0"/>
              <w:jc w:val="center"/>
              <w:rPr>
                <w:rFonts w:eastAsia="Times New Roman"/>
                <w:b/>
                <w:bCs/>
                <w:lang w:eastAsia="pl-PL"/>
              </w:rPr>
            </w:pPr>
            <w:r w:rsidRPr="00956DB9">
              <w:rPr>
                <w:rFonts w:eastAsia="Times New Roman"/>
                <w:b/>
                <w:bCs/>
                <w:lang w:eastAsia="pl-PL"/>
              </w:rPr>
              <w:t>Etap prac nad LSR</w:t>
            </w:r>
          </w:p>
        </w:tc>
        <w:tc>
          <w:tcPr>
            <w:tcW w:w="1197" w:type="pct"/>
            <w:vAlign w:val="center"/>
          </w:tcPr>
          <w:p w:rsidR="005F4414" w:rsidRPr="00956DB9" w:rsidRDefault="005F4414" w:rsidP="00950D1B">
            <w:pPr>
              <w:pStyle w:val="Akapitzlist"/>
              <w:spacing w:after="0" w:line="240" w:lineRule="auto"/>
              <w:ind w:left="0"/>
              <w:jc w:val="center"/>
              <w:rPr>
                <w:rFonts w:eastAsia="Times New Roman"/>
                <w:b/>
                <w:bCs/>
                <w:lang w:eastAsia="pl-PL"/>
              </w:rPr>
            </w:pPr>
            <w:r w:rsidRPr="00956DB9">
              <w:rPr>
                <w:rFonts w:eastAsia="Times New Roman"/>
                <w:b/>
                <w:bCs/>
                <w:lang w:eastAsia="pl-PL"/>
              </w:rPr>
              <w:t>Metoda partycypacji</w:t>
            </w:r>
          </w:p>
        </w:tc>
        <w:tc>
          <w:tcPr>
            <w:tcW w:w="2535" w:type="pct"/>
            <w:vAlign w:val="center"/>
          </w:tcPr>
          <w:p w:rsidR="005F4414" w:rsidRPr="00956DB9" w:rsidRDefault="005F4414" w:rsidP="00950D1B">
            <w:pPr>
              <w:pStyle w:val="Akapitzlist"/>
              <w:spacing w:after="0" w:line="240" w:lineRule="auto"/>
              <w:ind w:left="0"/>
              <w:jc w:val="center"/>
              <w:rPr>
                <w:rFonts w:eastAsia="Times New Roman"/>
                <w:b/>
                <w:bCs/>
                <w:lang w:eastAsia="pl-PL"/>
              </w:rPr>
            </w:pPr>
            <w:r w:rsidRPr="00956DB9">
              <w:rPr>
                <w:rFonts w:eastAsia="Times New Roman"/>
                <w:b/>
                <w:bCs/>
                <w:lang w:eastAsia="pl-PL"/>
              </w:rPr>
              <w:t>Grupa docelowa</w:t>
            </w:r>
          </w:p>
        </w:tc>
      </w:tr>
      <w:tr w:rsidR="005F4414" w:rsidRPr="00956DB9" w:rsidTr="00BD2DD1">
        <w:tc>
          <w:tcPr>
            <w:tcW w:w="1268" w:type="pct"/>
            <w:vAlign w:val="center"/>
          </w:tcPr>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t>Definiowanie potrzeb</w:t>
            </w:r>
            <w:r w:rsidR="007A7263" w:rsidRPr="00956DB9">
              <w:rPr>
                <w:rFonts w:eastAsia="Times New Roman"/>
                <w:bCs/>
                <w:lang w:eastAsia="pl-PL"/>
              </w:rPr>
              <w:t xml:space="preserve"> i </w:t>
            </w:r>
            <w:r w:rsidRPr="00956DB9">
              <w:rPr>
                <w:rFonts w:eastAsia="Times New Roman"/>
                <w:bCs/>
                <w:lang w:eastAsia="pl-PL"/>
              </w:rPr>
              <w:t>problemów</w:t>
            </w:r>
          </w:p>
        </w:tc>
        <w:tc>
          <w:tcPr>
            <w:tcW w:w="1197" w:type="pct"/>
            <w:vAlign w:val="center"/>
          </w:tcPr>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Panel obywatelski</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Warsztat konsultacyjny (SWOT)</w:t>
            </w:r>
          </w:p>
        </w:tc>
        <w:tc>
          <w:tcPr>
            <w:tcW w:w="2535" w:type="pct"/>
            <w:vAlign w:val="center"/>
          </w:tcPr>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organizacje pozarządowe</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 xml:space="preserve">młodzież </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 xml:space="preserve">administracja publiczna zajmująca się problemami wytypowanych grup </w:t>
            </w:r>
            <w:proofErr w:type="spellStart"/>
            <w:r w:rsidRPr="00956DB9">
              <w:rPr>
                <w:rFonts w:eastAsia="Times New Roman"/>
                <w:bCs/>
                <w:lang w:eastAsia="pl-PL"/>
              </w:rPr>
              <w:t>defaworyzowanych</w:t>
            </w:r>
            <w:proofErr w:type="spellEnd"/>
            <w:r w:rsidRPr="00956DB9">
              <w:rPr>
                <w:rFonts w:eastAsia="Times New Roman"/>
                <w:bCs/>
                <w:lang w:eastAsia="pl-PL"/>
              </w:rPr>
              <w:t xml:space="preserve"> (</w:t>
            </w:r>
            <w:proofErr w:type="spellStart"/>
            <w:r w:rsidRPr="00956DB9">
              <w:rPr>
                <w:rFonts w:eastAsia="Times New Roman"/>
                <w:bCs/>
                <w:lang w:eastAsia="pl-PL"/>
              </w:rPr>
              <w:t>OPSy</w:t>
            </w:r>
            <w:proofErr w:type="spellEnd"/>
            <w:r w:rsidRPr="00956DB9">
              <w:rPr>
                <w:rFonts w:eastAsia="Times New Roman"/>
                <w:bCs/>
                <w:lang w:eastAsia="pl-PL"/>
              </w:rPr>
              <w:t xml:space="preserve">, </w:t>
            </w:r>
            <w:proofErr w:type="spellStart"/>
            <w:r w:rsidRPr="00956DB9">
              <w:rPr>
                <w:rFonts w:eastAsia="Times New Roman"/>
                <w:bCs/>
                <w:lang w:eastAsia="pl-PL"/>
              </w:rPr>
              <w:t>PCPRy</w:t>
            </w:r>
            <w:proofErr w:type="spellEnd"/>
            <w:r w:rsidRPr="00956DB9">
              <w:rPr>
                <w:rFonts w:eastAsia="Times New Roman"/>
                <w:bCs/>
                <w:lang w:eastAsia="pl-PL"/>
              </w:rPr>
              <w:t xml:space="preserve">, </w:t>
            </w:r>
            <w:proofErr w:type="spellStart"/>
            <w:r w:rsidRPr="00956DB9">
              <w:rPr>
                <w:rFonts w:eastAsia="Times New Roman"/>
                <w:bCs/>
                <w:lang w:eastAsia="pl-PL"/>
              </w:rPr>
              <w:t>PUPy</w:t>
            </w:r>
            <w:proofErr w:type="spellEnd"/>
            <w:r w:rsidRPr="00956DB9">
              <w:rPr>
                <w:rFonts w:eastAsia="Times New Roman"/>
                <w:bCs/>
                <w:lang w:eastAsia="pl-PL"/>
              </w:rPr>
              <w:t>)</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przedsiębiorcy</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ogół mieszkańców</w:t>
            </w:r>
          </w:p>
        </w:tc>
      </w:tr>
      <w:tr w:rsidR="005F4414" w:rsidRPr="00956DB9" w:rsidTr="00BD2DD1">
        <w:tc>
          <w:tcPr>
            <w:tcW w:w="1268" w:type="pct"/>
            <w:vAlign w:val="center"/>
          </w:tcPr>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lastRenderedPageBreak/>
              <w:t>Poszukiwanie rozwiązań stanowiących sposoby realizacji LSR</w:t>
            </w:r>
          </w:p>
        </w:tc>
        <w:tc>
          <w:tcPr>
            <w:tcW w:w="1197" w:type="pct"/>
            <w:vAlign w:val="center"/>
          </w:tcPr>
          <w:p w:rsidR="005F4414" w:rsidRPr="00956DB9" w:rsidRDefault="005F4414" w:rsidP="00950D1B">
            <w:pPr>
              <w:pStyle w:val="Akapitzlist"/>
              <w:numPr>
                <w:ilvl w:val="0"/>
                <w:numId w:val="10"/>
              </w:numPr>
              <w:spacing w:after="0" w:line="240" w:lineRule="auto"/>
              <w:ind w:left="175" w:hanging="175"/>
              <w:rPr>
                <w:rFonts w:eastAsia="Times New Roman"/>
                <w:bCs/>
                <w:lang w:eastAsia="pl-PL"/>
              </w:rPr>
            </w:pPr>
            <w:r w:rsidRPr="00956DB9">
              <w:rPr>
                <w:rFonts w:eastAsia="Times New Roman"/>
                <w:bCs/>
                <w:lang w:eastAsia="pl-PL"/>
              </w:rPr>
              <w:t>Warsztat przyszłościowy</w:t>
            </w:r>
          </w:p>
          <w:p w:rsidR="005F4414" w:rsidRPr="00956DB9" w:rsidRDefault="005F4414" w:rsidP="00950D1B">
            <w:pPr>
              <w:pStyle w:val="Akapitzlist"/>
              <w:spacing w:after="0" w:line="240" w:lineRule="auto"/>
              <w:ind w:left="0"/>
              <w:rPr>
                <w:rFonts w:eastAsia="Times New Roman"/>
                <w:bCs/>
                <w:lang w:eastAsia="pl-PL"/>
              </w:rPr>
            </w:pPr>
          </w:p>
        </w:tc>
        <w:tc>
          <w:tcPr>
            <w:tcW w:w="2535" w:type="pct"/>
            <w:vAlign w:val="center"/>
          </w:tcPr>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ogół mieszkańców</w:t>
            </w:r>
          </w:p>
        </w:tc>
      </w:tr>
      <w:tr w:rsidR="005F4414" w:rsidRPr="00956DB9" w:rsidTr="00BD2DD1">
        <w:tc>
          <w:tcPr>
            <w:tcW w:w="1268" w:type="pct"/>
            <w:vAlign w:val="center"/>
          </w:tcPr>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t>Formułowanie wskaźników realizacji LSR</w:t>
            </w:r>
          </w:p>
        </w:tc>
        <w:tc>
          <w:tcPr>
            <w:tcW w:w="1197" w:type="pct"/>
            <w:vAlign w:val="center"/>
          </w:tcPr>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 xml:space="preserve">Zespół Roboczy </w:t>
            </w:r>
          </w:p>
        </w:tc>
        <w:tc>
          <w:tcPr>
            <w:tcW w:w="2535" w:type="pct"/>
            <w:vAlign w:val="center"/>
          </w:tcPr>
          <w:p w:rsidR="005F4414" w:rsidRPr="00956DB9" w:rsidRDefault="007620AB" w:rsidP="00950D1B">
            <w:pPr>
              <w:pStyle w:val="Akapitzlist"/>
              <w:numPr>
                <w:ilvl w:val="0"/>
                <w:numId w:val="11"/>
              </w:numPr>
              <w:spacing w:after="0" w:line="240" w:lineRule="auto"/>
              <w:ind w:left="176" w:hanging="142"/>
              <w:rPr>
                <w:rFonts w:eastAsia="Times New Roman"/>
                <w:bCs/>
                <w:lang w:eastAsia="pl-PL"/>
              </w:rPr>
            </w:pPr>
            <w:r w:rsidRPr="00956DB9">
              <w:rPr>
                <w:rFonts w:eastAsia="Times New Roman"/>
                <w:bCs/>
                <w:lang w:eastAsia="pl-PL"/>
              </w:rPr>
              <w:t>r</w:t>
            </w:r>
            <w:r w:rsidR="005F4414" w:rsidRPr="00956DB9">
              <w:rPr>
                <w:rFonts w:eastAsia="Times New Roman"/>
                <w:bCs/>
                <w:lang w:eastAsia="pl-PL"/>
              </w:rPr>
              <w:t>eprezentanci sektorów</w:t>
            </w:r>
          </w:p>
        </w:tc>
      </w:tr>
      <w:tr w:rsidR="005F4414" w:rsidRPr="00956DB9" w:rsidTr="00BD2DD1">
        <w:tc>
          <w:tcPr>
            <w:tcW w:w="1268" w:type="pct"/>
            <w:vAlign w:val="center"/>
          </w:tcPr>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t>Identyfikacja grup docelowych LSR</w:t>
            </w:r>
          </w:p>
        </w:tc>
        <w:tc>
          <w:tcPr>
            <w:tcW w:w="1197" w:type="pct"/>
            <w:vAlign w:val="center"/>
          </w:tcPr>
          <w:p w:rsidR="005F4414" w:rsidRPr="00956DB9" w:rsidRDefault="005F4414" w:rsidP="00950D1B">
            <w:pPr>
              <w:pStyle w:val="Akapitzlist"/>
              <w:numPr>
                <w:ilvl w:val="0"/>
                <w:numId w:val="11"/>
              </w:numPr>
              <w:spacing w:after="0" w:line="240" w:lineRule="auto"/>
              <w:ind w:left="175" w:hanging="175"/>
              <w:rPr>
                <w:rFonts w:eastAsia="Times New Roman"/>
                <w:bCs/>
                <w:lang w:eastAsia="pl-PL"/>
              </w:rPr>
            </w:pPr>
            <w:r w:rsidRPr="00956DB9">
              <w:rPr>
                <w:rFonts w:eastAsia="Times New Roman"/>
                <w:bCs/>
                <w:lang w:eastAsia="pl-PL"/>
              </w:rPr>
              <w:t xml:space="preserve">Panel Obywatelski Gromnik </w:t>
            </w:r>
          </w:p>
        </w:tc>
        <w:tc>
          <w:tcPr>
            <w:tcW w:w="2535" w:type="pct"/>
            <w:vAlign w:val="center"/>
          </w:tcPr>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 xml:space="preserve">organizacje pozarządowe statutowo zajmujące się problemami społecznymi </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administracja publiczna zajmująca się pomocą społeczną</w:t>
            </w:r>
            <w:r w:rsidR="007A7263" w:rsidRPr="00956DB9">
              <w:rPr>
                <w:rFonts w:eastAsia="Times New Roman"/>
                <w:bCs/>
                <w:lang w:eastAsia="pl-PL"/>
              </w:rPr>
              <w:t xml:space="preserve"> i </w:t>
            </w:r>
            <w:r w:rsidRPr="00956DB9">
              <w:rPr>
                <w:rFonts w:eastAsia="Times New Roman"/>
                <w:bCs/>
                <w:lang w:eastAsia="pl-PL"/>
              </w:rPr>
              <w:t>rynkiem pracy (OPS, PCPR, PUP)</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organizacje pozarządowe</w:t>
            </w:r>
          </w:p>
          <w:p w:rsidR="005F4414" w:rsidRPr="00956DB9" w:rsidRDefault="005F4414" w:rsidP="00950D1B">
            <w:pPr>
              <w:pStyle w:val="Akapitzlist"/>
              <w:numPr>
                <w:ilvl w:val="0"/>
                <w:numId w:val="9"/>
              </w:numPr>
              <w:spacing w:after="0" w:line="240" w:lineRule="auto"/>
              <w:ind w:left="175" w:hanging="175"/>
              <w:rPr>
                <w:rFonts w:eastAsia="Times New Roman"/>
                <w:bCs/>
                <w:lang w:eastAsia="pl-PL"/>
              </w:rPr>
            </w:pPr>
            <w:r w:rsidRPr="00956DB9">
              <w:rPr>
                <w:rFonts w:eastAsia="Times New Roman"/>
                <w:bCs/>
                <w:lang w:eastAsia="pl-PL"/>
              </w:rPr>
              <w:t>administracja samorządowa</w:t>
            </w:r>
          </w:p>
        </w:tc>
      </w:tr>
      <w:tr w:rsidR="005F4414" w:rsidRPr="00956DB9" w:rsidTr="00BD2DD1">
        <w:tc>
          <w:tcPr>
            <w:tcW w:w="1268" w:type="pct"/>
            <w:vAlign w:val="center"/>
          </w:tcPr>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t>Monitorowanie</w:t>
            </w:r>
            <w:r w:rsidR="007A7263" w:rsidRPr="00956DB9">
              <w:rPr>
                <w:rFonts w:eastAsia="Times New Roman"/>
                <w:bCs/>
                <w:lang w:eastAsia="pl-PL"/>
              </w:rPr>
              <w:t xml:space="preserve"> i </w:t>
            </w:r>
            <w:r w:rsidRPr="00956DB9">
              <w:rPr>
                <w:rFonts w:eastAsia="Times New Roman"/>
                <w:bCs/>
                <w:lang w:eastAsia="pl-PL"/>
              </w:rPr>
              <w:t>ewaluacja realizacji LSR</w:t>
            </w:r>
          </w:p>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t>Aktualizacja LSR</w:t>
            </w:r>
          </w:p>
          <w:p w:rsidR="005F4414" w:rsidRPr="00956DB9" w:rsidRDefault="005F4414" w:rsidP="00950D1B">
            <w:pPr>
              <w:pStyle w:val="Akapitzlist"/>
              <w:spacing w:after="0" w:line="240" w:lineRule="auto"/>
              <w:ind w:left="0"/>
              <w:rPr>
                <w:rFonts w:eastAsia="Times New Roman"/>
                <w:bCs/>
                <w:lang w:eastAsia="pl-PL"/>
              </w:rPr>
            </w:pPr>
            <w:r w:rsidRPr="00956DB9">
              <w:rPr>
                <w:rFonts w:eastAsia="Times New Roman"/>
                <w:bCs/>
                <w:lang w:eastAsia="pl-PL"/>
              </w:rPr>
              <w:t>Opracowanie</w:t>
            </w:r>
            <w:r w:rsidR="007A7263" w:rsidRPr="00956DB9">
              <w:rPr>
                <w:rFonts w:eastAsia="Times New Roman"/>
                <w:bCs/>
                <w:lang w:eastAsia="pl-PL"/>
              </w:rPr>
              <w:t xml:space="preserve"> i </w:t>
            </w:r>
            <w:r w:rsidRPr="00956DB9">
              <w:rPr>
                <w:rFonts w:eastAsia="Times New Roman"/>
                <w:bCs/>
                <w:lang w:eastAsia="pl-PL"/>
              </w:rPr>
              <w:t>zmiana lokalnych kryteriów wyboru</w:t>
            </w:r>
          </w:p>
        </w:tc>
        <w:tc>
          <w:tcPr>
            <w:tcW w:w="1197" w:type="pct"/>
            <w:vAlign w:val="center"/>
          </w:tcPr>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Panel Obywatelski Gromnik</w:t>
            </w:r>
          </w:p>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Fokus</w:t>
            </w:r>
          </w:p>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Badania ankietowe</w:t>
            </w:r>
          </w:p>
        </w:tc>
        <w:tc>
          <w:tcPr>
            <w:tcW w:w="2535" w:type="pct"/>
            <w:vAlign w:val="center"/>
          </w:tcPr>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Reprezentanci sektorów i/lub grup docelowych</w:t>
            </w:r>
          </w:p>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Beneficjenci</w:t>
            </w:r>
          </w:p>
          <w:p w:rsidR="005F4414" w:rsidRPr="00956DB9" w:rsidRDefault="005F4414" w:rsidP="00950D1B">
            <w:pPr>
              <w:pStyle w:val="Akapitzlist"/>
              <w:numPr>
                <w:ilvl w:val="0"/>
                <w:numId w:val="12"/>
              </w:numPr>
              <w:spacing w:after="0" w:line="240" w:lineRule="auto"/>
              <w:ind w:left="176" w:hanging="142"/>
              <w:rPr>
                <w:rFonts w:eastAsia="Times New Roman"/>
                <w:bCs/>
                <w:lang w:eastAsia="pl-PL"/>
              </w:rPr>
            </w:pPr>
            <w:r w:rsidRPr="00956DB9">
              <w:rPr>
                <w:rFonts w:eastAsia="Times New Roman"/>
                <w:bCs/>
                <w:lang w:eastAsia="pl-PL"/>
              </w:rPr>
              <w:t xml:space="preserve">Mieszkańcy </w:t>
            </w:r>
          </w:p>
        </w:tc>
      </w:tr>
    </w:tbl>
    <w:p w:rsidR="005F4414" w:rsidRPr="00956DB9" w:rsidRDefault="005F4414" w:rsidP="00950D1B">
      <w:pPr>
        <w:spacing w:after="0" w:line="240" w:lineRule="auto"/>
        <w:jc w:val="both"/>
      </w:pPr>
    </w:p>
    <w:p w:rsidR="005F4414" w:rsidRPr="00016F59" w:rsidRDefault="005F4414" w:rsidP="00950D1B">
      <w:pPr>
        <w:shd w:val="clear" w:color="auto" w:fill="FFFFFF"/>
        <w:spacing w:after="0" w:line="240" w:lineRule="auto"/>
        <w:jc w:val="both"/>
        <w:textAlignment w:val="baseline"/>
        <w:rPr>
          <w:rFonts w:eastAsia="Times New Roman" w:cs="Tahoma"/>
          <w:b/>
          <w:bCs/>
          <w:i/>
          <w:iCs/>
          <w:strike/>
          <w:sz w:val="20"/>
          <w:szCs w:val="20"/>
          <w:bdr w:val="none" w:sz="0" w:space="0" w:color="auto" w:frame="1"/>
          <w:lang w:eastAsia="pl-PL"/>
        </w:rPr>
      </w:pPr>
    </w:p>
    <w:p w:rsidR="005F4414" w:rsidRPr="00956DB9" w:rsidRDefault="00A75E6F" w:rsidP="00A75E6F">
      <w:pPr>
        <w:pStyle w:val="Akapitzlist"/>
        <w:spacing w:after="0" w:line="240" w:lineRule="auto"/>
        <w:ind w:left="360"/>
        <w:rPr>
          <w:b/>
        </w:rPr>
      </w:pPr>
      <w:r w:rsidRPr="00F45D70">
        <w:rPr>
          <w:b/>
        </w:rPr>
        <w:t>3</w:t>
      </w:r>
      <w:r>
        <w:rPr>
          <w:b/>
        </w:rPr>
        <w:t xml:space="preserve">. </w:t>
      </w:r>
      <w:r w:rsidR="005F4414" w:rsidRPr="00956DB9">
        <w:rPr>
          <w:b/>
        </w:rPr>
        <w:t xml:space="preserve">Metody animacji społeczności lokalnej planowane do wykorzystania </w:t>
      </w:r>
    </w:p>
    <w:p w:rsidR="005F4414" w:rsidRPr="00956DB9" w:rsidRDefault="005F4414" w:rsidP="00950D1B">
      <w:pPr>
        <w:shd w:val="clear" w:color="auto" w:fill="FFFFFF"/>
        <w:spacing w:after="0" w:line="240" w:lineRule="auto"/>
        <w:ind w:firstLine="360"/>
        <w:jc w:val="both"/>
        <w:rPr>
          <w:rFonts w:eastAsia="Times New Roman" w:cs="Arial"/>
          <w:lang w:eastAsia="pl-PL"/>
        </w:rPr>
      </w:pPr>
      <w:r w:rsidRPr="00956DB9">
        <w:rPr>
          <w:rFonts w:eastAsia="Times New Roman" w:cs="Arial"/>
          <w:bCs/>
          <w:lang w:eastAsia="pl-PL"/>
        </w:rPr>
        <w:t>Przeprowadzone konsultacje ujawniły niski poziom aktywności społecznej na obszarze LGD Gromnik. Sytuacja taka wymaga działań zarówno</w:t>
      </w:r>
      <w:r w:rsidR="007A7263" w:rsidRPr="00956DB9">
        <w:rPr>
          <w:rFonts w:eastAsia="Times New Roman" w:cs="Arial"/>
          <w:bCs/>
          <w:lang w:eastAsia="pl-PL"/>
        </w:rPr>
        <w:t xml:space="preserve"> w </w:t>
      </w:r>
      <w:r w:rsidRPr="00956DB9">
        <w:rPr>
          <w:rFonts w:eastAsia="Times New Roman" w:cs="Arial"/>
          <w:bCs/>
          <w:lang w:eastAsia="pl-PL"/>
        </w:rPr>
        <w:t>formie aktywnej informacji jak</w:t>
      </w:r>
      <w:r w:rsidR="007A7263" w:rsidRPr="00956DB9">
        <w:rPr>
          <w:rFonts w:eastAsia="Times New Roman" w:cs="Arial"/>
          <w:bCs/>
          <w:lang w:eastAsia="pl-PL"/>
        </w:rPr>
        <w:t xml:space="preserve"> i </w:t>
      </w:r>
      <w:r w:rsidRPr="00956DB9">
        <w:rPr>
          <w:rFonts w:eastAsia="Times New Roman" w:cs="Arial"/>
          <w:bCs/>
          <w:lang w:eastAsia="pl-PL"/>
        </w:rPr>
        <w:t>działań skierowanych na pobudzenie aktywności oddolnej.</w:t>
      </w:r>
      <w:r w:rsidRPr="00956DB9">
        <w:rPr>
          <w:rFonts w:eastAsia="Times New Roman" w:cs="Arial"/>
          <w:lang w:eastAsia="pl-PL"/>
        </w:rPr>
        <w:t xml:space="preserve"> </w:t>
      </w:r>
    </w:p>
    <w:p w:rsidR="005F4414" w:rsidRPr="00956DB9" w:rsidRDefault="005F4414" w:rsidP="00950D1B">
      <w:pPr>
        <w:shd w:val="clear" w:color="auto" w:fill="FFFFFF"/>
        <w:spacing w:after="0" w:line="240" w:lineRule="auto"/>
        <w:jc w:val="both"/>
        <w:rPr>
          <w:rFonts w:eastAsia="Times New Roman" w:cs="Arial"/>
          <w:lang w:eastAsia="pl-PL"/>
        </w:rPr>
      </w:pPr>
      <w:r w:rsidRPr="00956DB9">
        <w:rPr>
          <w:rFonts w:eastAsia="Times New Roman" w:cs="Arial"/>
          <w:lang w:eastAsia="pl-PL"/>
        </w:rPr>
        <w:t xml:space="preserve">W ramach realizacji LSR przewidziano szereg działań o charakterze animacyjnym, których celem będzie: 1) </w:t>
      </w:r>
      <w:hyperlink r:id="rId22" w:tooltip="Edukacja" w:history="1">
        <w:r w:rsidRPr="00956DB9">
          <w:rPr>
            <w:rFonts w:eastAsia="Times New Roman" w:cs="Arial"/>
            <w:lang w:eastAsia="pl-PL"/>
          </w:rPr>
          <w:t>edukacja</w:t>
        </w:r>
      </w:hyperlink>
      <w:r w:rsidRPr="00956DB9">
        <w:rPr>
          <w:rFonts w:eastAsia="Times New Roman" w:cs="Arial"/>
          <w:lang w:eastAsia="pl-PL"/>
        </w:rPr>
        <w:t xml:space="preserve"> o regionie; 2) komunikacja; 3) </w:t>
      </w:r>
      <w:hyperlink r:id="rId23" w:tooltip="Integracja społeczna" w:history="1">
        <w:r w:rsidRPr="00956DB9">
          <w:rPr>
            <w:rFonts w:eastAsia="Times New Roman" w:cs="Arial"/>
            <w:lang w:eastAsia="pl-PL"/>
          </w:rPr>
          <w:t>integracja</w:t>
        </w:r>
      </w:hyperlink>
      <w:r w:rsidRPr="00956DB9">
        <w:rPr>
          <w:rFonts w:eastAsia="Times New Roman" w:cs="Arial"/>
          <w:lang w:eastAsia="pl-PL"/>
        </w:rPr>
        <w:t xml:space="preserve">; 4) </w:t>
      </w:r>
      <w:hyperlink r:id="rId24" w:tooltip="Partycypacja" w:history="1">
        <w:r w:rsidRPr="00956DB9">
          <w:rPr>
            <w:rFonts w:eastAsia="Times New Roman" w:cs="Arial"/>
            <w:lang w:eastAsia="pl-PL"/>
          </w:rPr>
          <w:t>partycypacja</w:t>
        </w:r>
      </w:hyperlink>
      <w:r w:rsidRPr="00956DB9">
        <w:rPr>
          <w:rFonts w:eastAsia="Times New Roman" w:cs="Arial"/>
          <w:lang w:eastAsia="pl-PL"/>
        </w:rPr>
        <w:t>; 5) budowanie relacji społecznych.</w:t>
      </w:r>
    </w:p>
    <w:p w:rsidR="001E241C" w:rsidRPr="00956DB9" w:rsidRDefault="005F4414" w:rsidP="00950D1B">
      <w:pPr>
        <w:shd w:val="clear" w:color="auto" w:fill="FFFFFF"/>
        <w:spacing w:after="0" w:line="240" w:lineRule="auto"/>
        <w:jc w:val="both"/>
      </w:pPr>
      <w:r w:rsidRPr="00956DB9">
        <w:rPr>
          <w:rFonts w:eastAsia="Times New Roman" w:cs="Arial"/>
          <w:lang w:eastAsia="pl-PL"/>
        </w:rPr>
        <w:t>Animacja</w:t>
      </w:r>
      <w:r w:rsidR="007A7263" w:rsidRPr="00956DB9">
        <w:rPr>
          <w:rFonts w:eastAsia="Times New Roman" w:cs="Arial"/>
          <w:lang w:eastAsia="pl-PL"/>
        </w:rPr>
        <w:t xml:space="preserve"> w </w:t>
      </w:r>
      <w:r w:rsidRPr="00956DB9">
        <w:rPr>
          <w:rFonts w:eastAsia="Times New Roman" w:cs="Arial"/>
          <w:lang w:eastAsia="pl-PL"/>
        </w:rPr>
        <w:t xml:space="preserve">ramach LSR polegała będzie na </w:t>
      </w:r>
      <w:r w:rsidRPr="00956DB9">
        <w:t>wspieraniu</w:t>
      </w:r>
      <w:r w:rsidR="007A7263" w:rsidRPr="00956DB9">
        <w:t xml:space="preserve"> i </w:t>
      </w:r>
      <w:r w:rsidRPr="00956DB9">
        <w:t>pomocy dla istniejących</w:t>
      </w:r>
      <w:r w:rsidR="007A7263" w:rsidRPr="00956DB9">
        <w:t xml:space="preserve"> w </w:t>
      </w:r>
      <w:r w:rsidRPr="00956DB9">
        <w:t>społeczności lokalnej grup zorganizowanych lub na wspieraniu tworzenia nowych, które będą aktywnie współuczestniczyć</w:t>
      </w:r>
      <w:r w:rsidR="007A7263" w:rsidRPr="00956DB9">
        <w:t xml:space="preserve"> w </w:t>
      </w:r>
      <w:r w:rsidRPr="00956DB9">
        <w:t>życiu społeczności</w:t>
      </w:r>
      <w:r w:rsidRPr="00956DB9">
        <w:rPr>
          <w:rFonts w:eastAsia="Times New Roman" w:cs="Arial"/>
          <w:lang w:eastAsia="pl-PL"/>
        </w:rPr>
        <w:t>. Działania wspierające będą realizowane zarówno przez Biuro LGD (np</w:t>
      </w:r>
      <w:r w:rsidR="00E83ECD" w:rsidRPr="00956DB9">
        <w:rPr>
          <w:rFonts w:eastAsia="Times New Roman" w:cs="Arial"/>
          <w:lang w:eastAsia="pl-PL"/>
        </w:rPr>
        <w:t xml:space="preserve">. W </w:t>
      </w:r>
      <w:r w:rsidRPr="00956DB9">
        <w:rPr>
          <w:rFonts w:eastAsia="Times New Roman" w:cs="Arial"/>
          <w:lang w:eastAsia="pl-PL"/>
        </w:rPr>
        <w:t>ramach działań</w:t>
      </w:r>
      <w:r w:rsidR="007A7263" w:rsidRPr="00956DB9">
        <w:rPr>
          <w:rFonts w:eastAsia="Times New Roman" w:cs="Arial"/>
          <w:lang w:eastAsia="pl-PL"/>
        </w:rPr>
        <w:t xml:space="preserve"> i </w:t>
      </w:r>
      <w:r w:rsidRPr="00956DB9">
        <w:rPr>
          <w:rFonts w:eastAsia="Times New Roman" w:cs="Arial"/>
          <w:lang w:eastAsia="pl-PL"/>
        </w:rPr>
        <w:t>projektów Stowarzyszenia), jak</w:t>
      </w:r>
      <w:r w:rsidR="007A7263" w:rsidRPr="00956DB9">
        <w:rPr>
          <w:rFonts w:eastAsia="Times New Roman" w:cs="Arial"/>
          <w:lang w:eastAsia="pl-PL"/>
        </w:rPr>
        <w:t xml:space="preserve"> i </w:t>
      </w:r>
      <w:r w:rsidRPr="00956DB9">
        <w:rPr>
          <w:rFonts w:eastAsia="Times New Roman" w:cs="Arial"/>
          <w:lang w:eastAsia="pl-PL"/>
        </w:rPr>
        <w:t>poprzez uruchamianie konkursów na realizację projektów o charakterze integracyjnym, wspierających partycypację</w:t>
      </w:r>
      <w:r w:rsidR="007A7263" w:rsidRPr="00956DB9">
        <w:rPr>
          <w:rFonts w:eastAsia="Times New Roman" w:cs="Arial"/>
          <w:lang w:eastAsia="pl-PL"/>
        </w:rPr>
        <w:t xml:space="preserve"> w </w:t>
      </w:r>
      <w:r w:rsidRPr="00956DB9">
        <w:rPr>
          <w:rFonts w:eastAsia="Times New Roman" w:cs="Arial"/>
          <w:lang w:eastAsia="pl-PL"/>
        </w:rPr>
        <w:t>życiu społecznym oraz zwiększającym poziom tożsamości lokalnej.</w:t>
      </w:r>
      <w:r w:rsidR="00BD6AFC" w:rsidRPr="00956DB9">
        <w:rPr>
          <w:rFonts w:eastAsia="Times New Roman" w:cs="Arial"/>
          <w:lang w:eastAsia="pl-PL"/>
        </w:rPr>
        <w:t xml:space="preserve"> </w:t>
      </w:r>
      <w:r w:rsidRPr="00956DB9">
        <w:rPr>
          <w:rFonts w:eastAsia="Times New Roman" w:cs="Arial"/>
          <w:lang w:eastAsia="pl-PL"/>
        </w:rPr>
        <w:t>Animacja realizowana będzie za pomocą: (1) projektów parasolowych (grantowych); (2) działań</w:t>
      </w:r>
      <w:r w:rsidR="007A7263" w:rsidRPr="00956DB9">
        <w:rPr>
          <w:rFonts w:eastAsia="Times New Roman" w:cs="Arial"/>
          <w:lang w:eastAsia="pl-PL"/>
        </w:rPr>
        <w:t xml:space="preserve"> i </w:t>
      </w:r>
      <w:r w:rsidRPr="00956DB9">
        <w:rPr>
          <w:rFonts w:eastAsia="Times New Roman" w:cs="Arial"/>
          <w:lang w:eastAsia="pl-PL"/>
        </w:rPr>
        <w:t>projektów Stowarzyszenia; (3) doradztwa świadczonego na rzecz sektora społecznego,</w:t>
      </w:r>
      <w:r w:rsidR="007A7263" w:rsidRPr="00956DB9">
        <w:rPr>
          <w:rFonts w:eastAsia="Times New Roman" w:cs="Arial"/>
          <w:lang w:eastAsia="pl-PL"/>
        </w:rPr>
        <w:t xml:space="preserve"> w </w:t>
      </w:r>
      <w:r w:rsidRPr="00956DB9">
        <w:rPr>
          <w:rFonts w:eastAsia="Times New Roman" w:cs="Arial"/>
          <w:lang w:eastAsia="pl-PL"/>
        </w:rPr>
        <w:t>tym osób fizycznych; (4) prowadzenia aktywnych działań informacyjnych; (5) organizacji wydarzeń integracyjnych.</w:t>
      </w:r>
      <w:r w:rsidR="00BD6AFC" w:rsidRPr="00956DB9">
        <w:rPr>
          <w:rFonts w:eastAsia="Times New Roman" w:cs="Arial"/>
          <w:lang w:eastAsia="pl-PL"/>
        </w:rPr>
        <w:t xml:space="preserve"> </w:t>
      </w:r>
      <w:r w:rsidRPr="00956DB9">
        <w:t>Podmiotami odpowiedzialnymi za procesy animacji będzie zarówno Biuro LGD, jak</w:t>
      </w:r>
      <w:r w:rsidR="007A7263" w:rsidRPr="00956DB9">
        <w:t xml:space="preserve"> i </w:t>
      </w:r>
      <w:r w:rsidRPr="00956DB9">
        <w:t>podmioty społeczne oraz administracja samorządowa, realizujące operacje</w:t>
      </w:r>
      <w:r w:rsidR="007A7263" w:rsidRPr="00956DB9">
        <w:t xml:space="preserve"> w </w:t>
      </w:r>
      <w:r w:rsidRPr="00956DB9">
        <w:t>ramach drugiego</w:t>
      </w:r>
      <w:r w:rsidR="007A7263" w:rsidRPr="00956DB9">
        <w:t xml:space="preserve"> i </w:t>
      </w:r>
      <w:r w:rsidRPr="00956DB9">
        <w:t>trzeciego celu głównego.</w:t>
      </w:r>
      <w:r w:rsidR="00E739C9" w:rsidRPr="00956DB9">
        <w:t xml:space="preserve"> Planowane działania zostały powiązane</w:t>
      </w:r>
      <w:r w:rsidR="007A7263" w:rsidRPr="00956DB9">
        <w:t xml:space="preserve"> z </w:t>
      </w:r>
      <w:r w:rsidR="00E739C9" w:rsidRPr="00956DB9">
        <w:t>przedsięwzięciami oraz planowanymi</w:t>
      </w:r>
      <w:r w:rsidR="007A7263" w:rsidRPr="00956DB9">
        <w:t xml:space="preserve"> w </w:t>
      </w:r>
      <w:r w:rsidR="00E739C9" w:rsidRPr="00956DB9">
        <w:t>ich ramach operacjami, bądź też</w:t>
      </w:r>
      <w:r w:rsidR="007A7263" w:rsidRPr="00956DB9">
        <w:t xml:space="preserve"> z </w:t>
      </w:r>
      <w:r w:rsidR="00E739C9" w:rsidRPr="00956DB9">
        <w:t>Planem komunikacji,</w:t>
      </w:r>
      <w:r w:rsidR="007A7263" w:rsidRPr="00956DB9">
        <w:t xml:space="preserve"> w </w:t>
      </w:r>
      <w:r w:rsidR="00E739C9" w:rsidRPr="00956DB9">
        <w:t xml:space="preserve">którym </w:t>
      </w:r>
      <w:r w:rsidR="001E241C" w:rsidRPr="00956DB9">
        <w:t>określono aktywność</w:t>
      </w:r>
      <w:r w:rsidR="007A7263" w:rsidRPr="00956DB9">
        <w:t xml:space="preserve"> w </w:t>
      </w:r>
      <w:r w:rsidR="001E241C" w:rsidRPr="00956DB9">
        <w:t xml:space="preserve">obszarze polityki informacyjnej i/lub promocyjnej. </w:t>
      </w:r>
    </w:p>
    <w:p w:rsidR="001E241C" w:rsidRPr="00956DB9" w:rsidRDefault="00FE7605" w:rsidP="00950D1B">
      <w:pPr>
        <w:pStyle w:val="Nagwek1"/>
        <w:spacing w:line="240" w:lineRule="auto"/>
        <w:rPr>
          <w:szCs w:val="28"/>
        </w:rPr>
      </w:pPr>
      <w:bookmarkStart w:id="137" w:name="_Toc441046038"/>
      <w:bookmarkStart w:id="138" w:name="_Hlk493495547"/>
      <w:r w:rsidRPr="00956DB9">
        <w:rPr>
          <w:szCs w:val="28"/>
        </w:rPr>
        <w:t xml:space="preserve">ROZDZIAŁ III DIAGNOZA </w:t>
      </w:r>
      <w:r w:rsidR="00153D7B" w:rsidRPr="00956DB9">
        <w:rPr>
          <w:szCs w:val="28"/>
        </w:rPr>
        <w:t>– OPIS OBSZARU</w:t>
      </w:r>
      <w:r w:rsidR="007A7263" w:rsidRPr="00956DB9">
        <w:rPr>
          <w:szCs w:val="28"/>
        </w:rPr>
        <w:t xml:space="preserve"> i </w:t>
      </w:r>
      <w:r w:rsidR="00153D7B" w:rsidRPr="00956DB9">
        <w:rPr>
          <w:szCs w:val="28"/>
        </w:rPr>
        <w:t xml:space="preserve">LUDNOŚCI </w:t>
      </w:r>
      <w:r w:rsidR="009E3C2E" w:rsidRPr="00956DB9">
        <w:rPr>
          <w:szCs w:val="28"/>
        </w:rPr>
        <w:t>LGD GROMNIK</w:t>
      </w:r>
      <w:bookmarkEnd w:id="137"/>
    </w:p>
    <w:p w:rsidR="001E241C" w:rsidRPr="00F922F9" w:rsidRDefault="001E241C" w:rsidP="00950D1B">
      <w:pPr>
        <w:pStyle w:val="Akapitzlist"/>
        <w:numPr>
          <w:ilvl w:val="0"/>
          <w:numId w:val="13"/>
        </w:numPr>
        <w:spacing w:line="240" w:lineRule="auto"/>
        <w:rPr>
          <w:b/>
        </w:rPr>
      </w:pPr>
      <w:r w:rsidRPr="00F922F9">
        <w:rPr>
          <w:b/>
        </w:rPr>
        <w:t>Grupy</w:t>
      </w:r>
      <w:r w:rsidR="00A75E6F" w:rsidRPr="00F922F9">
        <w:rPr>
          <w:b/>
        </w:rPr>
        <w:t xml:space="preserve"> </w:t>
      </w:r>
      <w:proofErr w:type="spellStart"/>
      <w:r w:rsidR="00A75E6F" w:rsidRPr="00F922F9">
        <w:rPr>
          <w:b/>
        </w:rPr>
        <w:t>defaworyzowane</w:t>
      </w:r>
      <w:proofErr w:type="spellEnd"/>
      <w:r w:rsidR="00A75E6F" w:rsidRPr="00F922F9">
        <w:rPr>
          <w:b/>
        </w:rPr>
        <w:t xml:space="preserve"> oraz </w:t>
      </w:r>
      <w:r w:rsidRPr="00F922F9">
        <w:rPr>
          <w:b/>
        </w:rPr>
        <w:t>szczególnie istotne</w:t>
      </w:r>
      <w:r w:rsidR="007A7263" w:rsidRPr="00F922F9">
        <w:rPr>
          <w:b/>
        </w:rPr>
        <w:t xml:space="preserve"> z </w:t>
      </w:r>
      <w:r w:rsidRPr="00F922F9">
        <w:rPr>
          <w:b/>
        </w:rPr>
        <w:t xml:space="preserve">punktu widzenia realizacji LSR </w:t>
      </w:r>
    </w:p>
    <w:p w:rsidR="00A75E6F" w:rsidRPr="00F922F9" w:rsidRDefault="00A75E6F" w:rsidP="00A75E6F">
      <w:pPr>
        <w:tabs>
          <w:tab w:val="left" w:pos="709"/>
        </w:tabs>
        <w:spacing w:after="0" w:line="240" w:lineRule="auto"/>
        <w:jc w:val="both"/>
        <w:rPr>
          <w:rStyle w:val="Pogrubienie"/>
          <w:b w:val="0"/>
        </w:rPr>
      </w:pPr>
      <w:r w:rsidRPr="00F922F9">
        <w:rPr>
          <w:rStyle w:val="Pogrubienie"/>
          <w:b w:val="0"/>
        </w:rPr>
        <w:tab/>
        <w:t xml:space="preserve">Dzięki zorganizowanym spotkaniom, badaniom ankietowym oraz po dokonaniu analizy danych obiektywnych udało się określić dwie kategorie osób </w:t>
      </w:r>
      <w:proofErr w:type="spellStart"/>
      <w:r w:rsidRPr="00F922F9">
        <w:rPr>
          <w:rStyle w:val="Pogrubienie"/>
          <w:b w:val="0"/>
        </w:rPr>
        <w:t>defaworyzowanych</w:t>
      </w:r>
      <w:proofErr w:type="spellEnd"/>
      <w:r w:rsidRPr="00F922F9">
        <w:rPr>
          <w:rStyle w:val="Pogrubienie"/>
          <w:b w:val="0"/>
        </w:rPr>
        <w:t xml:space="preserve"> – wykluczonych bądź też zagrożonych wykluczeniem społecznym oraz wykluczonych (zagrożonych) zawodowo. Wśród de faworyzowanych na rynku pracy przede wszystkim występują:</w:t>
      </w:r>
    </w:p>
    <w:p w:rsidR="00A75E6F" w:rsidRPr="00F922F9" w:rsidRDefault="00A75E6F" w:rsidP="00A75E6F">
      <w:pPr>
        <w:tabs>
          <w:tab w:val="left" w:pos="284"/>
        </w:tabs>
        <w:spacing w:after="0" w:line="240" w:lineRule="auto"/>
        <w:ind w:left="360"/>
        <w:jc w:val="both"/>
      </w:pPr>
      <w:r w:rsidRPr="00F922F9">
        <w:rPr>
          <w:rStyle w:val="Pogrubienie"/>
          <w:shd w:val="clear" w:color="auto" w:fill="9BBB59"/>
        </w:rPr>
        <w:t>1) Osoby bezrobotne,</w:t>
      </w:r>
      <w:r w:rsidRPr="00F922F9">
        <w:rPr>
          <w:rStyle w:val="Pogrubienie"/>
        </w:rPr>
        <w:t xml:space="preserve"> w </w:t>
      </w:r>
      <w:r w:rsidRPr="00F922F9">
        <w:rPr>
          <w:rStyle w:val="Pogrubienie"/>
          <w:b w:val="0"/>
        </w:rPr>
        <w:t xml:space="preserve">tym wszystkie kategorie bezrobotnych znajdujących się w szczególnej sytuacji na rynku pracy – ich charakterystyka, ze szczególnym uwzględnieniem sytuacji kobiet i osób niepełnosprawnych, została opisana w podrozdziałach dotyczących rynku pracy oraz problemów społecznych. Na obszarze LGD Gromnik występują wysokie wskaźniki bezrobocia i jednocześnie niskie wskaźniki zatrudnienia (osób pracujących), z tego względu osoby w wieku produkcyjnym, klasyfikowane jako będące w szczególnej sytuacji na rynku pracy będą traktowane jako grupa </w:t>
      </w:r>
      <w:proofErr w:type="spellStart"/>
      <w:r w:rsidRPr="00F922F9">
        <w:rPr>
          <w:rStyle w:val="Pogrubienie"/>
          <w:b w:val="0"/>
        </w:rPr>
        <w:t>defaworyzowana</w:t>
      </w:r>
      <w:proofErr w:type="spellEnd"/>
      <w:r w:rsidRPr="00F922F9">
        <w:rPr>
          <w:rStyle w:val="Pogrubienie"/>
          <w:b w:val="0"/>
        </w:rPr>
        <w:t>.</w:t>
      </w:r>
      <w:r w:rsidRPr="00F922F9">
        <w:rPr>
          <w:rStyle w:val="Pogrubienie"/>
        </w:rPr>
        <w:t xml:space="preserve"> </w:t>
      </w:r>
      <w:r w:rsidRPr="00F922F9">
        <w:t>Na koniec grudnia 2013 r. populacja tych osób wynosiła 2.459 osób, co stanowiło 92 proc. Były to przede wszystkim osoby: długotrwale bezrobotne (52 proc.); bez wykształcenia średniego (61 proc.); poniżej 25 roku życia (18 proc.); powyżej 50 roku życia (30 proc.); bez kwalifikacji zawodowych (21 proc.); bez doświadczenia zawodowego (20 proc.); samotnie wychowujące co najmniej jedno dziecko do 18 roku życia (12 proc.); niepełnosprawni (9 proc.).</w:t>
      </w:r>
    </w:p>
    <w:p w:rsidR="00A75E6F" w:rsidRPr="00F922F9" w:rsidRDefault="00A75E6F" w:rsidP="00586E10">
      <w:pPr>
        <w:tabs>
          <w:tab w:val="left" w:pos="284"/>
        </w:tabs>
        <w:spacing w:after="0" w:line="240" w:lineRule="auto"/>
        <w:ind w:left="284"/>
        <w:jc w:val="both"/>
      </w:pPr>
      <w:r w:rsidRPr="00F922F9">
        <w:rPr>
          <w:rStyle w:val="Pogrubienie"/>
          <w:b w:val="0"/>
        </w:rPr>
        <w:t>W świetle obecnie obowiązujących przepisów (</w:t>
      </w:r>
      <w:r w:rsidRPr="00F922F9">
        <w:t xml:space="preserve">Ustawa z dnia 20.04.2004 r. o promocji zatrudnienia i instytucjach rynku pracy, </w:t>
      </w:r>
      <w:r w:rsidRPr="00F922F9">
        <w:rPr>
          <w:bCs/>
        </w:rPr>
        <w:t>Art. 49) zestawienie kategorii</w:t>
      </w:r>
      <w:r w:rsidRPr="00F922F9">
        <w:rPr>
          <w:rStyle w:val="apple-converted-space"/>
        </w:rPr>
        <w:t> </w:t>
      </w:r>
      <w:r w:rsidRPr="00F922F9">
        <w:rPr>
          <w:rStyle w:val="apple-converted-space"/>
          <w:b/>
        </w:rPr>
        <w:t>o</w:t>
      </w:r>
      <w:r w:rsidRPr="00F922F9">
        <w:rPr>
          <w:b/>
        </w:rPr>
        <w:t xml:space="preserve">sób będących w szczególnej sytuacji na rynku pracy </w:t>
      </w:r>
      <w:r w:rsidRPr="00F922F9">
        <w:t>obejmuje: (1) bezrobotnych do 30 roku życia; (2) bezrobotnych długotrwale; (3) bezrobotnych powyżej 50 roku życia; (4) bezrobotnych korzystających ze świadczeń z pomocy społecznej; (5) bezrobotnych posiadających co najmniej jedno dziecko do 6 roku życia lub co najmniej jedno dziecko niepełnosprawne do 18 roku życia; (6) bezrobotnych niepełnosprawnych.</w:t>
      </w:r>
    </w:p>
    <w:p w:rsidR="00A75E6F" w:rsidRPr="00F922F9" w:rsidRDefault="00A75E6F" w:rsidP="00A75E6F">
      <w:pPr>
        <w:tabs>
          <w:tab w:val="left" w:pos="284"/>
        </w:tabs>
        <w:spacing w:after="0" w:line="240" w:lineRule="auto"/>
        <w:ind w:left="360"/>
        <w:jc w:val="both"/>
        <w:rPr>
          <w:rStyle w:val="Pogrubienie"/>
          <w:b w:val="0"/>
          <w:bCs w:val="0"/>
        </w:rPr>
      </w:pPr>
      <w:r w:rsidRPr="00F922F9">
        <w:rPr>
          <w:rStyle w:val="Pogrubienie"/>
          <w:shd w:val="clear" w:color="auto" w:fill="9BBB59"/>
        </w:rPr>
        <w:t>2) Młodzież (20 – 34 lata)</w:t>
      </w:r>
      <w:r w:rsidRPr="00F922F9">
        <w:rPr>
          <w:rStyle w:val="Pogrubienie"/>
        </w:rPr>
        <w:t xml:space="preserve">– jako kategoria obejmująca osoby w przedziałach wiekowych: 20-24 i 25-34 czyli potencjalnie wchodzące na rynek pracy, </w:t>
      </w:r>
      <w:r w:rsidRPr="00F922F9">
        <w:rPr>
          <w:rStyle w:val="Pogrubienie"/>
          <w:b w:val="0"/>
        </w:rPr>
        <w:t xml:space="preserve">bądź pozostające na nim na tyle krótko, że kryterium miejsca zamieszkania jest dla nich mniej </w:t>
      </w:r>
      <w:r w:rsidRPr="00F922F9">
        <w:rPr>
          <w:rStyle w:val="Pogrubienie"/>
          <w:b w:val="0"/>
        </w:rPr>
        <w:lastRenderedPageBreak/>
        <w:t>ważne niż miejsca pracy – uwzględniają więc w swoich planach łączenie migracji zarobkowej ze zmianą miejsca zamieszkania (na stałe). Skala migracji na obszarze objętym LSR jest bardzo duża – rokrocznie z powiatu migruje ponad 200 os. W wieku produkcyjnym. Wskazany „odpływ” osób nie bilansuje się na poziomie zameldowań osób „napływających” spoza powiatu. W konsekwencji saldo migracji od kilku lat jest ujemne (ok. 50 os.). Skalę problemu obrazuje współczynnik salda migracji</w:t>
      </w:r>
      <w:r w:rsidRPr="00F922F9">
        <w:rPr>
          <w:rStyle w:val="Odwoanieprzypisudolnego"/>
          <w:b/>
          <w:bCs/>
        </w:rPr>
        <w:footnoteReference w:id="2"/>
      </w:r>
      <w:r w:rsidRPr="00F922F9">
        <w:rPr>
          <w:rStyle w:val="Pogrubienie"/>
          <w:b w:val="0"/>
        </w:rPr>
        <w:t>, który w roku 2013 kilkunastokrotnie przewyższał poziom wojewódzki i był dwu i półkrotnie wyższy niż krajowy (</w:t>
      </w:r>
      <w:r w:rsidR="00F6243C">
        <w:fldChar w:fldCharType="begin"/>
      </w:r>
      <w:r w:rsidR="00F6243C">
        <w:instrText xml:space="preserve"> REF _Ref438852765 \h  \* MERGEFORMAT </w:instrText>
      </w:r>
      <w:r w:rsidR="00F6243C">
        <w:fldChar w:fldCharType="separate"/>
      </w:r>
      <w:r w:rsidR="00FC69CC">
        <w:rPr>
          <w:b/>
          <w:bCs/>
        </w:rPr>
        <w:t>Błąd! Nie można odnaleźć źródła odwołania.</w:t>
      </w:r>
      <w:r w:rsidR="00F6243C">
        <w:fldChar w:fldCharType="end"/>
      </w:r>
      <w:r w:rsidRPr="00F922F9">
        <w:rPr>
          <w:rStyle w:val="Pogrubienie"/>
          <w:b w:val="0"/>
        </w:rPr>
        <w:t>).</w:t>
      </w:r>
      <w:r w:rsidRPr="00F922F9">
        <w:rPr>
          <w:rStyle w:val="Pogrubienie"/>
        </w:rPr>
        <w:t xml:space="preserve"> </w:t>
      </w:r>
    </w:p>
    <w:p w:rsidR="00A75E6F" w:rsidRPr="00F922F9" w:rsidRDefault="00A75E6F" w:rsidP="00A75E6F">
      <w:pPr>
        <w:tabs>
          <w:tab w:val="left" w:pos="709"/>
        </w:tabs>
        <w:spacing w:after="0" w:line="240" w:lineRule="auto"/>
        <w:jc w:val="both"/>
        <w:rPr>
          <w:rStyle w:val="Pogrubienie"/>
          <w:b w:val="0"/>
        </w:rPr>
      </w:pPr>
    </w:p>
    <w:p w:rsidR="00A75E6F" w:rsidRPr="00F922F9" w:rsidRDefault="00A75E6F" w:rsidP="00A75E6F">
      <w:pPr>
        <w:pStyle w:val="Legenda"/>
        <w:spacing w:after="0"/>
        <w:rPr>
          <w:rStyle w:val="Pogrubienie"/>
          <w:b/>
          <w:color w:val="auto"/>
        </w:rPr>
      </w:pPr>
      <w:bookmarkStart w:id="139" w:name="_Toc441045923"/>
      <w:r w:rsidRPr="00F922F9">
        <w:rPr>
          <w:color w:val="auto"/>
        </w:rPr>
        <w:t xml:space="preserve">Tabela </w:t>
      </w:r>
      <w:r w:rsidR="00CA647C" w:rsidRPr="00F922F9">
        <w:rPr>
          <w:color w:val="auto"/>
        </w:rPr>
        <w:fldChar w:fldCharType="begin"/>
      </w:r>
      <w:r w:rsidRPr="00F922F9">
        <w:rPr>
          <w:color w:val="auto"/>
        </w:rPr>
        <w:instrText xml:space="preserve"> SEQ Tabela \* ARABIC </w:instrText>
      </w:r>
      <w:r w:rsidR="00CA647C" w:rsidRPr="00F922F9">
        <w:rPr>
          <w:color w:val="auto"/>
        </w:rPr>
        <w:fldChar w:fldCharType="separate"/>
      </w:r>
      <w:r w:rsidR="00FC69CC">
        <w:rPr>
          <w:noProof/>
          <w:color w:val="auto"/>
        </w:rPr>
        <w:t>6</w:t>
      </w:r>
      <w:r w:rsidR="00CA647C" w:rsidRPr="00F922F9">
        <w:rPr>
          <w:color w:val="auto"/>
        </w:rPr>
        <w:fldChar w:fldCharType="end"/>
      </w:r>
      <w:r w:rsidRPr="00F922F9">
        <w:rPr>
          <w:color w:val="auto"/>
        </w:rPr>
        <w:t xml:space="preserve"> Współczynnik salda migracji osób w wieku produkcyjnym w powiecie strzelińskim</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3"/>
        <w:gridCol w:w="1176"/>
        <w:gridCol w:w="1178"/>
        <w:gridCol w:w="1177"/>
        <w:gridCol w:w="1177"/>
        <w:gridCol w:w="1177"/>
        <w:gridCol w:w="1177"/>
      </w:tblGrid>
      <w:tr w:rsidR="00A75E6F" w:rsidRPr="00F922F9" w:rsidTr="00F36BA7">
        <w:trPr>
          <w:trHeight w:val="255"/>
        </w:trPr>
        <w:tc>
          <w:tcPr>
            <w:tcW w:w="1593" w:type="pct"/>
            <w:shd w:val="clear" w:color="auto" w:fill="auto"/>
          </w:tcPr>
          <w:p w:rsidR="00A75E6F" w:rsidRPr="00F922F9" w:rsidRDefault="00A75E6F" w:rsidP="00F36BA7">
            <w:pPr>
              <w:spacing w:after="0" w:line="240" w:lineRule="auto"/>
              <w:jc w:val="center"/>
              <w:rPr>
                <w:rFonts w:eastAsia="Times New Roman" w:cs="Arial"/>
                <w:b/>
                <w:bCs/>
                <w:lang w:eastAsia="pl-PL"/>
              </w:rPr>
            </w:pPr>
          </w:p>
        </w:tc>
        <w:tc>
          <w:tcPr>
            <w:tcW w:w="567" w:type="pct"/>
            <w:shd w:val="clear" w:color="auto" w:fill="auto"/>
            <w:noWrap/>
            <w:vAlign w:val="center"/>
            <w:hideMark/>
          </w:tcPr>
          <w:p w:rsidR="00A75E6F" w:rsidRPr="00F922F9" w:rsidRDefault="00A75E6F" w:rsidP="00F36BA7">
            <w:pPr>
              <w:spacing w:after="0" w:line="240" w:lineRule="auto"/>
              <w:jc w:val="center"/>
              <w:rPr>
                <w:rFonts w:eastAsia="Times New Roman" w:cs="Arial"/>
                <w:b/>
                <w:bCs/>
                <w:lang w:eastAsia="pl-PL"/>
              </w:rPr>
            </w:pPr>
            <w:r w:rsidRPr="00F922F9">
              <w:rPr>
                <w:rFonts w:eastAsia="Times New Roman" w:cs="Arial"/>
                <w:b/>
                <w:bCs/>
                <w:lang w:eastAsia="pl-PL"/>
              </w:rPr>
              <w:t>2009</w:t>
            </w:r>
          </w:p>
        </w:tc>
        <w:tc>
          <w:tcPr>
            <w:tcW w:w="568" w:type="pct"/>
            <w:shd w:val="clear" w:color="auto" w:fill="auto"/>
            <w:noWrap/>
            <w:vAlign w:val="center"/>
            <w:hideMark/>
          </w:tcPr>
          <w:p w:rsidR="00A75E6F" w:rsidRPr="00F922F9" w:rsidRDefault="00A75E6F" w:rsidP="00F36BA7">
            <w:pPr>
              <w:spacing w:after="0" w:line="240" w:lineRule="auto"/>
              <w:jc w:val="center"/>
              <w:rPr>
                <w:rFonts w:eastAsia="Times New Roman" w:cs="Arial"/>
                <w:b/>
                <w:bCs/>
                <w:lang w:eastAsia="pl-PL"/>
              </w:rPr>
            </w:pPr>
            <w:r w:rsidRPr="00F922F9">
              <w:rPr>
                <w:rFonts w:eastAsia="Times New Roman" w:cs="Arial"/>
                <w:b/>
                <w:bCs/>
                <w:lang w:eastAsia="pl-PL"/>
              </w:rPr>
              <w:t>2010</w:t>
            </w:r>
          </w:p>
        </w:tc>
        <w:tc>
          <w:tcPr>
            <w:tcW w:w="568" w:type="pct"/>
            <w:shd w:val="clear" w:color="auto" w:fill="auto"/>
            <w:noWrap/>
            <w:vAlign w:val="center"/>
            <w:hideMark/>
          </w:tcPr>
          <w:p w:rsidR="00A75E6F" w:rsidRPr="00F922F9" w:rsidRDefault="00A75E6F" w:rsidP="00F36BA7">
            <w:pPr>
              <w:spacing w:after="0" w:line="240" w:lineRule="auto"/>
              <w:jc w:val="center"/>
              <w:rPr>
                <w:rFonts w:eastAsia="Times New Roman" w:cs="Arial"/>
                <w:b/>
                <w:bCs/>
                <w:lang w:eastAsia="pl-PL"/>
              </w:rPr>
            </w:pPr>
            <w:r w:rsidRPr="00F922F9">
              <w:rPr>
                <w:rFonts w:eastAsia="Times New Roman" w:cs="Arial"/>
                <w:b/>
                <w:bCs/>
                <w:lang w:eastAsia="pl-PL"/>
              </w:rPr>
              <w:t>2011</w:t>
            </w:r>
          </w:p>
        </w:tc>
        <w:tc>
          <w:tcPr>
            <w:tcW w:w="568" w:type="pct"/>
            <w:shd w:val="clear" w:color="auto" w:fill="auto"/>
            <w:noWrap/>
            <w:vAlign w:val="center"/>
            <w:hideMark/>
          </w:tcPr>
          <w:p w:rsidR="00A75E6F" w:rsidRPr="00F922F9" w:rsidRDefault="00A75E6F" w:rsidP="00F36BA7">
            <w:pPr>
              <w:spacing w:after="0" w:line="240" w:lineRule="auto"/>
              <w:jc w:val="center"/>
              <w:rPr>
                <w:rFonts w:eastAsia="Times New Roman" w:cs="Arial"/>
                <w:b/>
                <w:bCs/>
                <w:lang w:eastAsia="pl-PL"/>
              </w:rPr>
            </w:pPr>
            <w:r w:rsidRPr="00F922F9">
              <w:rPr>
                <w:rFonts w:eastAsia="Times New Roman" w:cs="Arial"/>
                <w:b/>
                <w:bCs/>
                <w:lang w:eastAsia="pl-PL"/>
              </w:rPr>
              <w:t>2012</w:t>
            </w:r>
          </w:p>
        </w:tc>
        <w:tc>
          <w:tcPr>
            <w:tcW w:w="568" w:type="pct"/>
            <w:shd w:val="clear" w:color="auto" w:fill="auto"/>
            <w:noWrap/>
            <w:vAlign w:val="center"/>
            <w:hideMark/>
          </w:tcPr>
          <w:p w:rsidR="00A75E6F" w:rsidRPr="00F922F9" w:rsidRDefault="00A75E6F" w:rsidP="00F36BA7">
            <w:pPr>
              <w:spacing w:after="0" w:line="240" w:lineRule="auto"/>
              <w:jc w:val="center"/>
              <w:rPr>
                <w:rFonts w:eastAsia="Times New Roman" w:cs="Arial"/>
                <w:b/>
                <w:bCs/>
                <w:lang w:eastAsia="pl-PL"/>
              </w:rPr>
            </w:pPr>
            <w:r w:rsidRPr="00F922F9">
              <w:rPr>
                <w:rFonts w:eastAsia="Times New Roman" w:cs="Arial"/>
                <w:b/>
                <w:bCs/>
                <w:lang w:eastAsia="pl-PL"/>
              </w:rPr>
              <w:t>2013</w:t>
            </w:r>
          </w:p>
        </w:tc>
        <w:tc>
          <w:tcPr>
            <w:tcW w:w="568" w:type="pct"/>
            <w:shd w:val="clear" w:color="auto" w:fill="auto"/>
            <w:noWrap/>
            <w:vAlign w:val="center"/>
            <w:hideMark/>
          </w:tcPr>
          <w:p w:rsidR="00A75E6F" w:rsidRPr="00F922F9" w:rsidRDefault="00A75E6F" w:rsidP="00F36BA7">
            <w:pPr>
              <w:spacing w:after="0" w:line="240" w:lineRule="auto"/>
              <w:jc w:val="center"/>
              <w:rPr>
                <w:rFonts w:eastAsia="Times New Roman" w:cs="Arial"/>
                <w:b/>
                <w:bCs/>
                <w:lang w:eastAsia="pl-PL"/>
              </w:rPr>
            </w:pPr>
            <w:r w:rsidRPr="00F922F9">
              <w:rPr>
                <w:rFonts w:eastAsia="Times New Roman" w:cs="Arial"/>
                <w:b/>
                <w:bCs/>
                <w:lang w:eastAsia="pl-PL"/>
              </w:rPr>
              <w:t>2014</w:t>
            </w:r>
          </w:p>
        </w:tc>
      </w:tr>
      <w:tr w:rsidR="00A75E6F" w:rsidRPr="00F922F9" w:rsidTr="00F36BA7">
        <w:trPr>
          <w:trHeight w:val="255"/>
        </w:trPr>
        <w:tc>
          <w:tcPr>
            <w:tcW w:w="1593" w:type="pct"/>
            <w:shd w:val="clear" w:color="auto" w:fill="auto"/>
            <w:vAlign w:val="center"/>
          </w:tcPr>
          <w:p w:rsidR="00A75E6F" w:rsidRPr="00F922F9" w:rsidRDefault="00A75E6F" w:rsidP="00F36BA7">
            <w:pPr>
              <w:spacing w:after="0" w:line="240" w:lineRule="auto"/>
              <w:rPr>
                <w:rFonts w:eastAsia="Times New Roman" w:cs="Arial"/>
                <w:lang w:eastAsia="pl-PL"/>
              </w:rPr>
            </w:pPr>
            <w:r w:rsidRPr="00F922F9">
              <w:rPr>
                <w:rFonts w:eastAsia="Times New Roman" w:cs="Arial"/>
                <w:lang w:eastAsia="pl-PL"/>
              </w:rPr>
              <w:t>POLSKA</w:t>
            </w:r>
          </w:p>
        </w:tc>
        <w:tc>
          <w:tcPr>
            <w:tcW w:w="567"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-1,1</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-1,8</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-2,7</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-3,4</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-7,3</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-6,0</w:t>
            </w:r>
          </w:p>
        </w:tc>
      </w:tr>
      <w:tr w:rsidR="00A75E6F" w:rsidRPr="00F922F9" w:rsidTr="00F36BA7">
        <w:trPr>
          <w:trHeight w:val="255"/>
        </w:trPr>
        <w:tc>
          <w:tcPr>
            <w:tcW w:w="1593" w:type="pct"/>
            <w:shd w:val="clear" w:color="auto" w:fill="auto"/>
            <w:vAlign w:val="center"/>
          </w:tcPr>
          <w:p w:rsidR="00A75E6F" w:rsidRPr="00F922F9" w:rsidRDefault="00A75E6F" w:rsidP="00F36BA7">
            <w:pPr>
              <w:spacing w:after="0" w:line="240" w:lineRule="auto"/>
              <w:rPr>
                <w:rFonts w:eastAsia="Times New Roman" w:cs="Arial"/>
                <w:lang w:eastAsia="pl-PL"/>
              </w:rPr>
            </w:pPr>
            <w:r w:rsidRPr="00F922F9">
              <w:rPr>
                <w:rFonts w:eastAsia="Times New Roman" w:cs="Arial"/>
                <w:lang w:eastAsia="pl-PL"/>
              </w:rPr>
              <w:t>DOLNOŚLĄSKIE</w:t>
            </w:r>
          </w:p>
        </w:tc>
        <w:tc>
          <w:tcPr>
            <w:tcW w:w="567"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3,9</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5,8</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4,6</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4,9</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1,4</w:t>
            </w:r>
          </w:p>
        </w:tc>
        <w:tc>
          <w:tcPr>
            <w:tcW w:w="568" w:type="pct"/>
            <w:shd w:val="clear" w:color="auto" w:fill="auto"/>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3,7</w:t>
            </w:r>
          </w:p>
        </w:tc>
      </w:tr>
      <w:tr w:rsidR="00A75E6F" w:rsidRPr="00F922F9" w:rsidTr="00F36BA7">
        <w:trPr>
          <w:trHeight w:val="255"/>
        </w:trPr>
        <w:tc>
          <w:tcPr>
            <w:tcW w:w="1593" w:type="pct"/>
            <w:shd w:val="clear" w:color="auto" w:fill="9BBB59"/>
            <w:vAlign w:val="center"/>
          </w:tcPr>
          <w:p w:rsidR="00A75E6F" w:rsidRPr="00F922F9" w:rsidRDefault="00A75E6F" w:rsidP="00F36BA7">
            <w:pPr>
              <w:spacing w:after="0" w:line="240" w:lineRule="auto"/>
              <w:rPr>
                <w:rFonts w:eastAsia="Times New Roman" w:cs="Arial"/>
                <w:lang w:eastAsia="pl-PL"/>
              </w:rPr>
            </w:pPr>
            <w:r w:rsidRPr="00F922F9">
              <w:rPr>
                <w:rFonts w:eastAsia="Times New Roman" w:cs="Arial"/>
                <w:lang w:eastAsia="pl-PL"/>
              </w:rPr>
              <w:t>POWIAT STRZELIŃSKI</w:t>
            </w:r>
          </w:p>
        </w:tc>
        <w:tc>
          <w:tcPr>
            <w:tcW w:w="567" w:type="pct"/>
            <w:shd w:val="clear" w:color="auto" w:fill="9BBB59"/>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-12,2</w:t>
            </w:r>
          </w:p>
        </w:tc>
        <w:tc>
          <w:tcPr>
            <w:tcW w:w="568" w:type="pct"/>
            <w:shd w:val="clear" w:color="auto" w:fill="9BBB59"/>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-10,3</w:t>
            </w:r>
          </w:p>
        </w:tc>
        <w:tc>
          <w:tcPr>
            <w:tcW w:w="568" w:type="pct"/>
            <w:shd w:val="clear" w:color="auto" w:fill="9BBB59"/>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-19,3</w:t>
            </w:r>
          </w:p>
        </w:tc>
        <w:tc>
          <w:tcPr>
            <w:tcW w:w="568" w:type="pct"/>
            <w:shd w:val="clear" w:color="auto" w:fill="9BBB59"/>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-10,4</w:t>
            </w:r>
          </w:p>
        </w:tc>
        <w:tc>
          <w:tcPr>
            <w:tcW w:w="568" w:type="pct"/>
            <w:shd w:val="clear" w:color="auto" w:fill="9BBB59"/>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-17,5</w:t>
            </w:r>
          </w:p>
        </w:tc>
        <w:tc>
          <w:tcPr>
            <w:tcW w:w="568" w:type="pct"/>
            <w:shd w:val="clear" w:color="auto" w:fill="9BBB59"/>
            <w:noWrap/>
            <w:vAlign w:val="center"/>
            <w:hideMark/>
          </w:tcPr>
          <w:p w:rsidR="00A75E6F" w:rsidRPr="00F922F9" w:rsidRDefault="00A75E6F" w:rsidP="00F36BA7">
            <w:pPr>
              <w:spacing w:after="0" w:line="240" w:lineRule="auto"/>
              <w:jc w:val="right"/>
              <w:rPr>
                <w:rFonts w:eastAsia="Times New Roman" w:cs="Arial"/>
                <w:lang w:eastAsia="pl-PL"/>
              </w:rPr>
            </w:pPr>
            <w:r w:rsidRPr="00F922F9">
              <w:rPr>
                <w:rFonts w:eastAsia="Times New Roman" w:cs="Arial"/>
                <w:lang w:eastAsia="pl-PL"/>
              </w:rPr>
              <w:t>-19,4</w:t>
            </w:r>
          </w:p>
        </w:tc>
      </w:tr>
    </w:tbl>
    <w:p w:rsidR="00A75E6F" w:rsidRPr="00F922F9" w:rsidRDefault="00A75E6F" w:rsidP="00A75E6F">
      <w:pPr>
        <w:tabs>
          <w:tab w:val="left" w:pos="709"/>
        </w:tabs>
        <w:spacing w:after="0" w:line="240" w:lineRule="auto"/>
        <w:jc w:val="both"/>
        <w:rPr>
          <w:rStyle w:val="Pogrubienie"/>
          <w:b w:val="0"/>
        </w:rPr>
      </w:pPr>
    </w:p>
    <w:p w:rsidR="00A75E6F" w:rsidRPr="00F922F9" w:rsidRDefault="00A75E6F" w:rsidP="00A75E6F">
      <w:pPr>
        <w:tabs>
          <w:tab w:val="left" w:pos="709"/>
        </w:tabs>
        <w:spacing w:after="0" w:line="240" w:lineRule="auto"/>
        <w:jc w:val="both"/>
        <w:rPr>
          <w:rStyle w:val="Pogrubienie"/>
          <w:b w:val="0"/>
        </w:rPr>
      </w:pPr>
      <w:r w:rsidRPr="00F922F9">
        <w:rPr>
          <w:rStyle w:val="Pogrubienie"/>
          <w:b w:val="0"/>
        </w:rPr>
        <w:t xml:space="preserve">Wskazana grupa </w:t>
      </w:r>
      <w:proofErr w:type="spellStart"/>
      <w:r w:rsidRPr="00F922F9">
        <w:rPr>
          <w:rStyle w:val="Pogrubienie"/>
          <w:b w:val="0"/>
        </w:rPr>
        <w:t>defaworyzowana</w:t>
      </w:r>
      <w:proofErr w:type="spellEnd"/>
      <w:r w:rsidRPr="00F922F9">
        <w:rPr>
          <w:rStyle w:val="Pogrubienie"/>
          <w:b w:val="0"/>
        </w:rPr>
        <w:t>, to populacja licząca (według kryterium funkcjonalnych grup wieku GUS) w roku 2013, nieco ponad 10 tys. osób w wieku 20 – 24 lata i 25 – 35 lat. Także podczas przeprowadzonych konsultacji zwracano uwagę, iż młodzi wchodzący na rynek pracy (czy też ci którzy funkcjonują na nim krótko), nie mają w powiecie zbyt dużych perspektyw rozwoju – pracy zaspokajającej ich oczekiwania. Z tego względu decydują się na migrację. Jednocześnie uwidoczniła się potrzeba stworzenia warunków indywidualnego rozwoju zawodowego dla tych osób– tak, aby miały szansę uruchamiać własną działalność gospodarczą.</w:t>
      </w:r>
    </w:p>
    <w:p w:rsidR="00A75E6F" w:rsidRPr="00F922F9" w:rsidRDefault="00A75E6F" w:rsidP="00A75E6F">
      <w:pPr>
        <w:tabs>
          <w:tab w:val="left" w:pos="709"/>
        </w:tabs>
        <w:spacing w:after="0" w:line="240" w:lineRule="auto"/>
        <w:jc w:val="both"/>
        <w:rPr>
          <w:rStyle w:val="Pogrubienie"/>
          <w:b w:val="0"/>
        </w:rPr>
      </w:pPr>
      <w:r w:rsidRPr="00F922F9">
        <w:rPr>
          <w:rStyle w:val="Pogrubienie"/>
          <w:b w:val="0"/>
        </w:rPr>
        <w:t xml:space="preserve">Druga kategoria osób </w:t>
      </w:r>
      <w:proofErr w:type="spellStart"/>
      <w:r w:rsidRPr="00F922F9">
        <w:rPr>
          <w:rStyle w:val="Pogrubienie"/>
          <w:b w:val="0"/>
        </w:rPr>
        <w:t>defaworyzowanych</w:t>
      </w:r>
      <w:proofErr w:type="spellEnd"/>
      <w:r w:rsidRPr="00F922F9">
        <w:rPr>
          <w:rStyle w:val="Pogrubienie"/>
          <w:b w:val="0"/>
        </w:rPr>
        <w:t xml:space="preserve"> została określona na podstawie</w:t>
      </w:r>
      <w:r w:rsidRPr="00F922F9">
        <w:rPr>
          <w:rStyle w:val="Pogrubienie"/>
        </w:rPr>
        <w:t xml:space="preserve"> kryterium relacji społecznych. Chodzi o: </w:t>
      </w:r>
    </w:p>
    <w:p w:rsidR="00A75E6F" w:rsidRPr="00F922F9" w:rsidRDefault="00A75E6F" w:rsidP="00A75E6F">
      <w:pPr>
        <w:numPr>
          <w:ilvl w:val="0"/>
          <w:numId w:val="5"/>
        </w:numPr>
        <w:tabs>
          <w:tab w:val="left" w:pos="284"/>
        </w:tabs>
        <w:spacing w:after="0" w:line="240" w:lineRule="auto"/>
        <w:ind w:left="284" w:hanging="284"/>
        <w:jc w:val="both"/>
        <w:rPr>
          <w:rStyle w:val="Pogrubienie"/>
          <w:b w:val="0"/>
        </w:rPr>
      </w:pPr>
      <w:r w:rsidRPr="00F922F9">
        <w:rPr>
          <w:rStyle w:val="Pogrubienie"/>
          <w:shd w:val="clear" w:color="auto" w:fill="9BBB59"/>
        </w:rPr>
        <w:t>Seniorów</w:t>
      </w:r>
      <w:r w:rsidRPr="00F922F9">
        <w:rPr>
          <w:rStyle w:val="Pogrubienie"/>
        </w:rPr>
        <w:t xml:space="preserve"> – osoby starsze (60+), </w:t>
      </w:r>
      <w:r w:rsidRPr="00F922F9">
        <w:rPr>
          <w:rStyle w:val="Pogrubienie"/>
          <w:b w:val="0"/>
        </w:rPr>
        <w:t>funkcjonujące poza rynkiem pracy, bądź też zbliżające się do wieku emerytalnego. Jest to grupa wyodrębniona ze względu na ich liczbę w skali powiatu (por. podrozdział dotyczący problemów społecznych, który wykazuje silną potrzebę aktywnego starzenia się. Jak wynika z konsultacji społecznych, osobom tym zależy przede wszystkim na organizacji życia społecznego, integracji wewnątrzgrupowej oraz międzypokoleniowej, wsparciu kondycji fizycznej i/lub usługach opiekuńczych.</w:t>
      </w:r>
      <w:r w:rsidRPr="00F922F9">
        <w:rPr>
          <w:rStyle w:val="Pogrubienie"/>
        </w:rPr>
        <w:t xml:space="preserve">  </w:t>
      </w:r>
    </w:p>
    <w:p w:rsidR="00A75E6F" w:rsidRPr="00F922F9" w:rsidRDefault="00A75E6F" w:rsidP="00A75E6F">
      <w:pPr>
        <w:numPr>
          <w:ilvl w:val="0"/>
          <w:numId w:val="5"/>
        </w:numPr>
        <w:shd w:val="clear" w:color="auto" w:fill="FFFFFF"/>
        <w:tabs>
          <w:tab w:val="left" w:pos="284"/>
        </w:tabs>
        <w:spacing w:after="0" w:line="240" w:lineRule="auto"/>
        <w:ind w:left="284" w:hanging="284"/>
        <w:jc w:val="both"/>
        <w:textAlignment w:val="baseline"/>
        <w:rPr>
          <w:rStyle w:val="Pogrubienie"/>
          <w:shd w:val="clear" w:color="auto" w:fill="9BBB59"/>
        </w:rPr>
      </w:pPr>
      <w:r w:rsidRPr="00F922F9">
        <w:rPr>
          <w:rStyle w:val="Pogrubienie"/>
          <w:shd w:val="clear" w:color="auto" w:fill="9BBB59"/>
        </w:rPr>
        <w:t>Młodzież (13-24 lata) nieaktywną zawodowo</w:t>
      </w:r>
      <w:r w:rsidRPr="00F922F9">
        <w:rPr>
          <w:rStyle w:val="Pogrubienie"/>
        </w:rPr>
        <w:t xml:space="preserve"> </w:t>
      </w:r>
      <w:r w:rsidRPr="00F922F9">
        <w:rPr>
          <w:rStyle w:val="Pogrubienie"/>
          <w:b w:val="0"/>
        </w:rPr>
        <w:t xml:space="preserve">– to segment osób młodych uczęszczających do szkół, studiujących lub niekiedy rozpoczynających aktywność zawodową, wskazywany przede wszystkim na poziomie konsultacji społecznych jako grupa bierna społecznie. Zarówno reprezentanci instytucji kultury, klubów sportowych jak i organizacji pozarządowych zwracali uwagę, że aktywność na poziomie społecznym najtrudniej jest wzbudzić właśnie wśród tych mieszkańców.  </w:t>
      </w:r>
    </w:p>
    <w:p w:rsidR="00A75E6F" w:rsidRPr="00F922F9" w:rsidRDefault="00A75E6F" w:rsidP="00A75E6F">
      <w:pPr>
        <w:pStyle w:val="Akapitzlist"/>
        <w:spacing w:line="240" w:lineRule="auto"/>
        <w:rPr>
          <w:b/>
        </w:rPr>
      </w:pPr>
    </w:p>
    <w:p w:rsidR="001E241C" w:rsidRPr="00F922F9" w:rsidRDefault="001E241C" w:rsidP="00950D1B">
      <w:pPr>
        <w:pStyle w:val="Akapitzlist"/>
        <w:spacing w:line="240" w:lineRule="auto"/>
        <w:ind w:left="0" w:firstLine="360"/>
        <w:jc w:val="both"/>
      </w:pPr>
      <w:r w:rsidRPr="00F922F9">
        <w:t>Skuteczna realizacja LSR wymaga zaangażowania różnych kategorii interesariuszy – zarówno społecznych jak</w:t>
      </w:r>
      <w:r w:rsidR="007A7263" w:rsidRPr="00F922F9">
        <w:t xml:space="preserve"> i </w:t>
      </w:r>
      <w:r w:rsidRPr="00F922F9">
        <w:t>instytucjonalnych, którzy kwalifikowali się będą bądź to jako podmioty realizujące</w:t>
      </w:r>
      <w:r w:rsidR="007A7263" w:rsidRPr="00F922F9">
        <w:t xml:space="preserve"> w </w:t>
      </w:r>
      <w:r w:rsidRPr="00F922F9">
        <w:t>sposób bezpośredni operacje (projektodawcy/</w:t>
      </w:r>
      <w:proofErr w:type="spellStart"/>
      <w:r w:rsidRPr="00F922F9">
        <w:t>grantodawcy</w:t>
      </w:r>
      <w:proofErr w:type="spellEnd"/>
      <w:r w:rsidRPr="00F922F9">
        <w:t xml:space="preserve">) – </w:t>
      </w:r>
      <w:r w:rsidRPr="00F922F9">
        <w:rPr>
          <w:b/>
        </w:rPr>
        <w:t>główne grupy beneficjentów</w:t>
      </w:r>
      <w:r w:rsidRPr="00F922F9">
        <w:t>,</w:t>
      </w:r>
      <w:r w:rsidR="007A7263" w:rsidRPr="00F922F9">
        <w:t xml:space="preserve"> </w:t>
      </w:r>
      <w:r w:rsidRPr="00F922F9">
        <w:t>bądź też jako beneficjenci końcowi – osoby/organizacje/grupy społeczne korzystające</w:t>
      </w:r>
      <w:r w:rsidR="007A7263" w:rsidRPr="00F922F9">
        <w:t xml:space="preserve"> z </w:t>
      </w:r>
      <w:r w:rsidRPr="00F922F9">
        <w:t>konkretnego wsparcia/oferty dostarczanej</w:t>
      </w:r>
      <w:r w:rsidR="007A7263" w:rsidRPr="00F922F9">
        <w:t xml:space="preserve"> w </w:t>
      </w:r>
      <w:r w:rsidRPr="00F922F9">
        <w:t xml:space="preserve">wyniku realizacji operacji – </w:t>
      </w:r>
      <w:r w:rsidRPr="00F922F9">
        <w:rPr>
          <w:b/>
        </w:rPr>
        <w:t>główne grupy docelowe</w:t>
      </w:r>
      <w:r w:rsidRPr="00F922F9">
        <w:t>. Obie kategorie będą pełniły różnorodne funkcje</w:t>
      </w:r>
      <w:r w:rsidR="007A7263" w:rsidRPr="00F922F9">
        <w:t xml:space="preserve"> w </w:t>
      </w:r>
      <w:r w:rsidRPr="00F922F9">
        <w:t>procesie realizacji LSR, od wspomnianych powyżej aż po pełnienie funkcji dystrybutora informacji (kanału komunikacji) czy multiplikatora informacji – podmiotu, który szerzy informację na temat skutków interwencji podejmowanej</w:t>
      </w:r>
      <w:r w:rsidR="007A7263" w:rsidRPr="00F922F9">
        <w:t xml:space="preserve"> w </w:t>
      </w:r>
      <w:r w:rsidRPr="00F922F9">
        <w:t>ramach LSR. Poszczególne kategorie interesariuszy będą miały okazję uaktywnić się na różnych etapach realizacji LSR oraz</w:t>
      </w:r>
      <w:r w:rsidR="007A7263" w:rsidRPr="00F922F9">
        <w:t xml:space="preserve"> w </w:t>
      </w:r>
      <w:r w:rsidRPr="00F922F9">
        <w:t>różnym charakterze, np. osoby, które ukończą proces szkoleniowy jako grupa docelowa staną się multiplikatorem informacji na temat korzyści wynikających</w:t>
      </w:r>
      <w:r w:rsidR="007A7263" w:rsidRPr="00F922F9">
        <w:t xml:space="preserve"> z </w:t>
      </w:r>
      <w:r w:rsidRPr="00F922F9">
        <w:t xml:space="preserve">udziału, itd. Mapę interesariuszy przedstawia </w:t>
      </w:r>
      <w:r w:rsidR="00F6243C">
        <w:fldChar w:fldCharType="begin"/>
      </w:r>
      <w:r w:rsidR="00F6243C">
        <w:instrText xml:space="preserve"> REF _Ref438852834 \h  \* MERGEFORMAT </w:instrText>
      </w:r>
      <w:r w:rsidR="00F6243C">
        <w:fldChar w:fldCharType="separate"/>
      </w:r>
      <w:ins w:id="140" w:author="Gosia" w:date="2017-10-30T09:35:00Z">
        <w:r w:rsidR="00FC69CC" w:rsidRPr="00F922F9">
          <w:t xml:space="preserve">Tabela </w:t>
        </w:r>
        <w:r w:rsidR="00FC69CC">
          <w:t>7</w:t>
        </w:r>
      </w:ins>
      <w:del w:id="141" w:author="Gosia" w:date="2017-10-10T14:15:00Z">
        <w:r w:rsidR="00321ADA" w:rsidRPr="00F922F9" w:rsidDel="000C711E">
          <w:delText xml:space="preserve">Tabela </w:delText>
        </w:r>
        <w:r w:rsidR="00321ADA" w:rsidDel="000C711E">
          <w:delText>7</w:delText>
        </w:r>
      </w:del>
      <w:r w:rsidR="00F6243C">
        <w:fldChar w:fldCharType="end"/>
      </w:r>
      <w:r w:rsidRPr="00F922F9">
        <w:t>,</w:t>
      </w:r>
      <w:r w:rsidR="007A7263" w:rsidRPr="00F922F9">
        <w:t xml:space="preserve"> w </w:t>
      </w:r>
      <w:r w:rsidRPr="00F922F9">
        <w:t>której wskazano grupy szczególnie kategorie oraz obszary ich zaangażowania</w:t>
      </w:r>
      <w:r w:rsidR="007A7263" w:rsidRPr="00F922F9">
        <w:t xml:space="preserve"> w </w:t>
      </w:r>
      <w:r w:rsidRPr="00F922F9">
        <w:t>realizację LSR oraz przewidyw</w:t>
      </w:r>
      <w:r w:rsidR="00950D1B" w:rsidRPr="00F922F9">
        <w:t>aną intensywność zaangażowania.</w:t>
      </w:r>
      <w:r w:rsidR="005E7ECA" w:rsidRPr="00F922F9">
        <w:tab/>
      </w:r>
    </w:p>
    <w:p w:rsidR="00BD2DD1" w:rsidRPr="00F922F9" w:rsidRDefault="00BD2DD1" w:rsidP="00950D1B">
      <w:pPr>
        <w:pStyle w:val="Legenda"/>
        <w:keepNext/>
        <w:spacing w:after="0"/>
        <w:rPr>
          <w:color w:val="auto"/>
        </w:rPr>
      </w:pPr>
      <w:bookmarkStart w:id="142" w:name="_Ref438852834"/>
      <w:bookmarkStart w:id="143" w:name="_Toc441045924"/>
      <w:bookmarkEnd w:id="138"/>
      <w:r w:rsidRPr="00F922F9">
        <w:rPr>
          <w:color w:val="auto"/>
        </w:rPr>
        <w:t xml:space="preserve">Tabela </w:t>
      </w:r>
      <w:r w:rsidR="00CA647C" w:rsidRPr="00F922F9">
        <w:rPr>
          <w:color w:val="auto"/>
        </w:rPr>
        <w:fldChar w:fldCharType="begin"/>
      </w:r>
      <w:r w:rsidR="00CA5D2E" w:rsidRPr="00F922F9">
        <w:rPr>
          <w:color w:val="auto"/>
        </w:rPr>
        <w:instrText xml:space="preserve"> SEQ Tabela \* ARABIC </w:instrText>
      </w:r>
      <w:r w:rsidR="00CA647C" w:rsidRPr="00F922F9">
        <w:rPr>
          <w:color w:val="auto"/>
        </w:rPr>
        <w:fldChar w:fldCharType="separate"/>
      </w:r>
      <w:r w:rsidR="00FC69CC">
        <w:rPr>
          <w:noProof/>
          <w:color w:val="auto"/>
        </w:rPr>
        <w:t>7</w:t>
      </w:r>
      <w:r w:rsidR="00CA647C" w:rsidRPr="00F922F9">
        <w:rPr>
          <w:color w:val="auto"/>
        </w:rPr>
        <w:fldChar w:fldCharType="end"/>
      </w:r>
      <w:bookmarkEnd w:id="142"/>
      <w:r w:rsidRPr="00F922F9">
        <w:rPr>
          <w:color w:val="auto"/>
        </w:rPr>
        <w:t xml:space="preserve"> Kategorie interesariuszy zaangażowanych</w:t>
      </w:r>
      <w:r w:rsidR="007A7263" w:rsidRPr="00F922F9">
        <w:rPr>
          <w:color w:val="auto"/>
        </w:rPr>
        <w:t xml:space="preserve"> w </w:t>
      </w:r>
      <w:r w:rsidRPr="00F922F9">
        <w:rPr>
          <w:color w:val="auto"/>
        </w:rPr>
        <w:t>realizację LSR, ich rola oraz skala wpływu</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377"/>
        <w:gridCol w:w="524"/>
        <w:gridCol w:w="1851"/>
        <w:gridCol w:w="276"/>
        <w:gridCol w:w="1275"/>
        <w:gridCol w:w="2127"/>
        <w:gridCol w:w="1275"/>
        <w:gridCol w:w="1386"/>
      </w:tblGrid>
      <w:tr w:rsidR="001E241C" w:rsidRPr="00F922F9" w:rsidTr="00983F0F">
        <w:tc>
          <w:tcPr>
            <w:tcW w:w="4503" w:type="dxa"/>
            <w:gridSpan w:val="5"/>
            <w:vAlign w:val="center"/>
          </w:tcPr>
          <w:p w:rsidR="001E241C" w:rsidRPr="00F922F9" w:rsidRDefault="001E241C" w:rsidP="00950D1B">
            <w:pPr>
              <w:pStyle w:val="Akapitzlist"/>
              <w:spacing w:after="0" w:line="240" w:lineRule="auto"/>
              <w:ind w:left="0"/>
              <w:jc w:val="center"/>
              <w:rPr>
                <w:b/>
              </w:rPr>
            </w:pPr>
            <w:r w:rsidRPr="00F922F9">
              <w:rPr>
                <w:b/>
              </w:rPr>
              <w:t>Interesariusz</w:t>
            </w:r>
          </w:p>
        </w:tc>
        <w:tc>
          <w:tcPr>
            <w:tcW w:w="1275" w:type="dxa"/>
            <w:vAlign w:val="center"/>
          </w:tcPr>
          <w:p w:rsidR="001E241C" w:rsidRPr="00F922F9" w:rsidRDefault="001E241C" w:rsidP="00950D1B">
            <w:pPr>
              <w:pStyle w:val="Akapitzlist"/>
              <w:spacing w:after="0" w:line="240" w:lineRule="auto"/>
              <w:ind w:left="0"/>
              <w:jc w:val="center"/>
              <w:rPr>
                <w:b/>
              </w:rPr>
            </w:pPr>
            <w:r w:rsidRPr="00F922F9">
              <w:rPr>
                <w:b/>
              </w:rPr>
              <w:t>realizuje projekty</w:t>
            </w:r>
          </w:p>
        </w:tc>
        <w:tc>
          <w:tcPr>
            <w:tcW w:w="2127" w:type="dxa"/>
            <w:vAlign w:val="center"/>
          </w:tcPr>
          <w:p w:rsidR="001E241C" w:rsidRPr="00F922F9" w:rsidRDefault="001E241C" w:rsidP="00950D1B">
            <w:pPr>
              <w:pStyle w:val="Akapitzlist"/>
              <w:spacing w:after="0" w:line="240" w:lineRule="auto"/>
              <w:ind w:left="0"/>
              <w:jc w:val="center"/>
              <w:rPr>
                <w:b/>
              </w:rPr>
            </w:pPr>
            <w:r w:rsidRPr="00F922F9">
              <w:rPr>
                <w:b/>
              </w:rPr>
              <w:t>beneficjent docelowy realizowanych projektów</w:t>
            </w:r>
          </w:p>
        </w:tc>
        <w:tc>
          <w:tcPr>
            <w:tcW w:w="1275" w:type="dxa"/>
            <w:vAlign w:val="center"/>
          </w:tcPr>
          <w:p w:rsidR="001E241C" w:rsidRPr="00F922F9" w:rsidRDefault="001E241C" w:rsidP="00950D1B">
            <w:pPr>
              <w:pStyle w:val="Akapitzlist"/>
              <w:spacing w:after="0" w:line="240" w:lineRule="auto"/>
              <w:ind w:left="0"/>
              <w:jc w:val="center"/>
              <w:rPr>
                <w:b/>
              </w:rPr>
            </w:pPr>
            <w:r w:rsidRPr="00F922F9">
              <w:rPr>
                <w:b/>
              </w:rPr>
              <w:t>kanał komunikacji</w:t>
            </w:r>
          </w:p>
        </w:tc>
        <w:tc>
          <w:tcPr>
            <w:tcW w:w="1386" w:type="dxa"/>
            <w:vAlign w:val="center"/>
          </w:tcPr>
          <w:p w:rsidR="001E241C" w:rsidRPr="00F922F9" w:rsidRDefault="001E241C" w:rsidP="00950D1B">
            <w:pPr>
              <w:pStyle w:val="Akapitzlist"/>
              <w:spacing w:after="0" w:line="240" w:lineRule="auto"/>
              <w:ind w:left="0"/>
              <w:jc w:val="center"/>
              <w:rPr>
                <w:b/>
              </w:rPr>
            </w:pPr>
            <w:r w:rsidRPr="00F922F9">
              <w:rPr>
                <w:b/>
              </w:rPr>
              <w:t xml:space="preserve">multiplikator informacji </w:t>
            </w: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 opinia publiczna</w:t>
            </w:r>
          </w:p>
        </w:tc>
        <w:tc>
          <w:tcPr>
            <w:tcW w:w="1275" w:type="dxa"/>
            <w:shd w:val="clear" w:color="auto" w:fill="EAF1DD"/>
            <w:vAlign w:val="center"/>
          </w:tcPr>
          <w:p w:rsidR="001E241C" w:rsidRPr="00F922F9" w:rsidRDefault="001E241C" w:rsidP="00950D1B">
            <w:pPr>
              <w:pStyle w:val="Akapitzlist"/>
              <w:spacing w:after="0" w:line="240" w:lineRule="auto"/>
              <w:ind w:left="0"/>
            </w:pPr>
          </w:p>
        </w:tc>
        <w:tc>
          <w:tcPr>
            <w:tcW w:w="2127" w:type="dxa"/>
            <w:shd w:val="clear" w:color="auto" w:fill="EAF1DD"/>
            <w:vAlign w:val="center"/>
          </w:tcPr>
          <w:p w:rsidR="001E241C" w:rsidRPr="00F922F9" w:rsidRDefault="001E241C" w:rsidP="00950D1B">
            <w:pPr>
              <w:pStyle w:val="Akapitzlist"/>
              <w:spacing w:after="0" w:line="240" w:lineRule="auto"/>
              <w:ind w:left="0"/>
            </w:pPr>
          </w:p>
        </w:tc>
        <w:tc>
          <w:tcPr>
            <w:tcW w:w="1275" w:type="dxa"/>
            <w:shd w:val="clear" w:color="auto" w:fill="C2D69B"/>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2. przedsiębiorca</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shd w:val="clear" w:color="auto" w:fill="EAF1DD"/>
            <w:vAlign w:val="center"/>
          </w:tcPr>
          <w:p w:rsidR="001E241C" w:rsidRPr="00F922F9" w:rsidRDefault="001E241C" w:rsidP="00950D1B">
            <w:pPr>
              <w:pStyle w:val="Akapitzlist"/>
              <w:spacing w:after="0" w:line="240" w:lineRule="auto"/>
              <w:ind w:left="0"/>
            </w:pPr>
          </w:p>
        </w:tc>
        <w:tc>
          <w:tcPr>
            <w:tcW w:w="1386" w:type="dxa"/>
            <w:shd w:val="clear" w:color="auto" w:fill="C2D69B"/>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3. osoby chcące uruchomić działalność gospodarczą</w:t>
            </w:r>
          </w:p>
        </w:tc>
        <w:tc>
          <w:tcPr>
            <w:tcW w:w="1275" w:type="dxa"/>
            <w:shd w:val="clear" w:color="auto" w:fill="D6E3BC"/>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vAlign w:val="center"/>
          </w:tcPr>
          <w:p w:rsidR="001E241C" w:rsidRPr="00F922F9" w:rsidRDefault="001E241C" w:rsidP="00950D1B">
            <w:pPr>
              <w:pStyle w:val="Akapitzlist"/>
              <w:spacing w:after="0" w:line="240" w:lineRule="auto"/>
              <w:ind w:left="0"/>
            </w:pPr>
          </w:p>
        </w:tc>
        <w:tc>
          <w:tcPr>
            <w:tcW w:w="1386" w:type="dxa"/>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4. osoby bezrobotne (znajdujące się</w:t>
            </w:r>
            <w:r w:rsidR="007A7263" w:rsidRPr="00F922F9">
              <w:t xml:space="preserve"> w </w:t>
            </w:r>
            <w:r w:rsidRPr="00F922F9">
              <w:t>szczególnej sytuacji na rynku pracy)</w:t>
            </w:r>
          </w:p>
        </w:tc>
        <w:tc>
          <w:tcPr>
            <w:tcW w:w="1275" w:type="dxa"/>
            <w:shd w:val="clear" w:color="auto" w:fill="EAF1DD"/>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vAlign w:val="center"/>
          </w:tcPr>
          <w:p w:rsidR="001E241C" w:rsidRPr="00F922F9" w:rsidRDefault="001E241C" w:rsidP="00950D1B">
            <w:pPr>
              <w:pStyle w:val="Akapitzlist"/>
              <w:spacing w:after="0" w:line="240" w:lineRule="auto"/>
              <w:ind w:left="0"/>
            </w:pPr>
          </w:p>
        </w:tc>
        <w:tc>
          <w:tcPr>
            <w:tcW w:w="1386" w:type="dxa"/>
            <w:shd w:val="clear" w:color="auto" w:fill="EAF1DD"/>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5. osoby młode, poniżej 34 r.ż.</w:t>
            </w:r>
          </w:p>
        </w:tc>
        <w:tc>
          <w:tcPr>
            <w:tcW w:w="1275" w:type="dxa"/>
            <w:shd w:val="clear" w:color="auto" w:fill="EAF1DD"/>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vAlign w:val="center"/>
          </w:tcPr>
          <w:p w:rsidR="001E241C" w:rsidRPr="00F922F9" w:rsidRDefault="001E241C" w:rsidP="00950D1B">
            <w:pPr>
              <w:pStyle w:val="Akapitzlist"/>
              <w:spacing w:after="0" w:line="240" w:lineRule="auto"/>
              <w:ind w:left="0"/>
            </w:pPr>
          </w:p>
        </w:tc>
        <w:tc>
          <w:tcPr>
            <w:tcW w:w="1386" w:type="dxa"/>
            <w:shd w:val="clear" w:color="auto" w:fill="C2D69B"/>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6. fundacje, stowarzyszenia</w:t>
            </w:r>
            <w:r w:rsidR="007A7263" w:rsidRPr="00F922F9">
              <w:t xml:space="preserve"> i </w:t>
            </w:r>
            <w:r w:rsidRPr="00F922F9">
              <w:t>organizacje społeczne</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shd w:val="clear" w:color="auto" w:fill="C2D69B"/>
            <w:vAlign w:val="center"/>
          </w:tcPr>
          <w:p w:rsidR="001E241C" w:rsidRPr="00F922F9" w:rsidRDefault="001E241C" w:rsidP="00950D1B">
            <w:pPr>
              <w:pStyle w:val="Akapitzlist"/>
              <w:spacing w:after="0" w:line="240" w:lineRule="auto"/>
              <w:ind w:left="0"/>
            </w:pPr>
          </w:p>
        </w:tc>
        <w:tc>
          <w:tcPr>
            <w:tcW w:w="1386" w:type="dxa"/>
            <w:shd w:val="clear" w:color="auto" w:fill="C2D69B"/>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7. seniorzy</w:t>
            </w:r>
          </w:p>
        </w:tc>
        <w:tc>
          <w:tcPr>
            <w:tcW w:w="1275" w:type="dxa"/>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vAlign w:val="center"/>
          </w:tcPr>
          <w:p w:rsidR="001E241C" w:rsidRPr="00F922F9" w:rsidRDefault="001E241C" w:rsidP="00950D1B">
            <w:pPr>
              <w:pStyle w:val="Akapitzlist"/>
              <w:spacing w:after="0" w:line="240" w:lineRule="auto"/>
              <w:ind w:left="0"/>
            </w:pPr>
          </w:p>
        </w:tc>
        <w:tc>
          <w:tcPr>
            <w:tcW w:w="1386" w:type="dxa"/>
            <w:shd w:val="clear" w:color="auto" w:fill="EAF1DD"/>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8. młodzież (poniżej 24 r.ż.)</w:t>
            </w:r>
          </w:p>
        </w:tc>
        <w:tc>
          <w:tcPr>
            <w:tcW w:w="1275" w:type="dxa"/>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vAlign w:val="center"/>
          </w:tcPr>
          <w:p w:rsidR="001E241C" w:rsidRPr="00F922F9" w:rsidRDefault="001E241C" w:rsidP="00950D1B">
            <w:pPr>
              <w:pStyle w:val="Akapitzlist"/>
              <w:spacing w:after="0" w:line="240" w:lineRule="auto"/>
              <w:ind w:left="0"/>
            </w:pPr>
          </w:p>
        </w:tc>
        <w:tc>
          <w:tcPr>
            <w:tcW w:w="1386" w:type="dxa"/>
            <w:shd w:val="clear" w:color="auto" w:fill="C2D69B"/>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9. wspólnoty samorządowe (sołectwa)</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shd w:val="clear" w:color="auto" w:fill="C2D69B"/>
            <w:vAlign w:val="center"/>
          </w:tcPr>
          <w:p w:rsidR="001E241C" w:rsidRPr="00F922F9" w:rsidRDefault="001E241C" w:rsidP="00950D1B">
            <w:pPr>
              <w:pStyle w:val="Akapitzlist"/>
              <w:spacing w:after="0" w:line="240" w:lineRule="auto"/>
              <w:ind w:left="0"/>
            </w:pPr>
          </w:p>
        </w:tc>
        <w:tc>
          <w:tcPr>
            <w:tcW w:w="1386" w:type="dxa"/>
            <w:shd w:val="clear" w:color="auto" w:fill="C2D69B"/>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10. nieformalne grupy mieszkańców</w:t>
            </w:r>
          </w:p>
        </w:tc>
        <w:tc>
          <w:tcPr>
            <w:tcW w:w="1275" w:type="dxa"/>
            <w:shd w:val="clear" w:color="auto" w:fill="C2D69B"/>
            <w:vAlign w:val="center"/>
          </w:tcPr>
          <w:p w:rsidR="001E241C" w:rsidRPr="00F922F9" w:rsidRDefault="001E241C" w:rsidP="00950D1B">
            <w:pPr>
              <w:pStyle w:val="Akapitzlist"/>
              <w:spacing w:after="0" w:line="240" w:lineRule="auto"/>
              <w:ind w:left="0"/>
            </w:pPr>
          </w:p>
        </w:tc>
        <w:tc>
          <w:tcPr>
            <w:tcW w:w="2127" w:type="dxa"/>
            <w:shd w:val="clear" w:color="auto" w:fill="76923C"/>
            <w:vAlign w:val="center"/>
          </w:tcPr>
          <w:p w:rsidR="001E241C" w:rsidRPr="00F922F9" w:rsidRDefault="001E241C" w:rsidP="00950D1B">
            <w:pPr>
              <w:pStyle w:val="Akapitzlist"/>
              <w:spacing w:after="0" w:line="240" w:lineRule="auto"/>
              <w:ind w:left="0"/>
            </w:pPr>
          </w:p>
        </w:tc>
        <w:tc>
          <w:tcPr>
            <w:tcW w:w="1275" w:type="dxa"/>
            <w:vAlign w:val="center"/>
          </w:tcPr>
          <w:p w:rsidR="001E241C" w:rsidRPr="00F922F9" w:rsidRDefault="001E241C" w:rsidP="00950D1B">
            <w:pPr>
              <w:pStyle w:val="Akapitzlist"/>
              <w:spacing w:after="0" w:line="240" w:lineRule="auto"/>
              <w:ind w:left="0"/>
            </w:pPr>
          </w:p>
        </w:tc>
        <w:tc>
          <w:tcPr>
            <w:tcW w:w="1386" w:type="dxa"/>
            <w:shd w:val="clear" w:color="auto" w:fill="EAF1DD"/>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lastRenderedPageBreak/>
              <w:t>11. Jednostki samorządu terytorialnego (JST)</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C2D69B"/>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12. jednostki organizacyjne JST</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C2D69B"/>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13.</w:t>
            </w:r>
            <w:r w:rsidR="007A7263" w:rsidRPr="00F922F9">
              <w:t xml:space="preserve"> </w:t>
            </w:r>
            <w:r w:rsidRPr="00F922F9">
              <w:t>instytucje rynku pracy</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C2D69B"/>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14. instytucje/organizacje działające</w:t>
            </w:r>
            <w:r w:rsidR="007A7263" w:rsidRPr="00F922F9">
              <w:t xml:space="preserve"> w </w:t>
            </w:r>
            <w:r w:rsidRPr="00F922F9">
              <w:t>zakresie pomocy społecznej</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C2D69B"/>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15. instytucje/organizacje działające</w:t>
            </w:r>
            <w:r w:rsidR="007A7263" w:rsidRPr="00F922F9">
              <w:t xml:space="preserve"> w </w:t>
            </w:r>
            <w:r w:rsidRPr="00F922F9">
              <w:t>obszarze aktywności kulturalnej</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C2D69B"/>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16. instytucje/organizacje działające</w:t>
            </w:r>
            <w:r w:rsidR="007A7263" w:rsidRPr="00F922F9">
              <w:t xml:space="preserve"> w </w:t>
            </w:r>
            <w:r w:rsidRPr="00F922F9">
              <w:t xml:space="preserve">obszarze sportu i/lub rekreacji </w:t>
            </w: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2127" w:type="dxa"/>
            <w:shd w:val="clear" w:color="auto" w:fill="C2D69B"/>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503" w:type="dxa"/>
            <w:gridSpan w:val="5"/>
            <w:vAlign w:val="center"/>
          </w:tcPr>
          <w:p w:rsidR="001E241C" w:rsidRPr="00F922F9" w:rsidRDefault="001E241C" w:rsidP="00950D1B">
            <w:pPr>
              <w:pStyle w:val="Akapitzlist"/>
              <w:spacing w:after="0" w:line="240" w:lineRule="auto"/>
              <w:ind w:left="0"/>
            </w:pPr>
            <w:r w:rsidRPr="00F922F9">
              <w:t>17. media</w:t>
            </w:r>
          </w:p>
        </w:tc>
        <w:tc>
          <w:tcPr>
            <w:tcW w:w="1275" w:type="dxa"/>
            <w:vAlign w:val="center"/>
          </w:tcPr>
          <w:p w:rsidR="001E241C" w:rsidRPr="00F922F9" w:rsidRDefault="001E241C" w:rsidP="00950D1B">
            <w:pPr>
              <w:pStyle w:val="Akapitzlist"/>
              <w:spacing w:after="0" w:line="240" w:lineRule="auto"/>
              <w:ind w:left="0"/>
            </w:pPr>
          </w:p>
        </w:tc>
        <w:tc>
          <w:tcPr>
            <w:tcW w:w="2127" w:type="dxa"/>
            <w:vAlign w:val="center"/>
          </w:tcPr>
          <w:p w:rsidR="001E241C" w:rsidRPr="00F922F9" w:rsidRDefault="001E241C" w:rsidP="00950D1B">
            <w:pPr>
              <w:pStyle w:val="Akapitzlist"/>
              <w:spacing w:after="0" w:line="240" w:lineRule="auto"/>
              <w:ind w:left="0"/>
            </w:pPr>
          </w:p>
        </w:tc>
        <w:tc>
          <w:tcPr>
            <w:tcW w:w="1275" w:type="dxa"/>
            <w:shd w:val="clear" w:color="auto" w:fill="76923C"/>
            <w:vAlign w:val="center"/>
          </w:tcPr>
          <w:p w:rsidR="001E241C" w:rsidRPr="00F922F9" w:rsidRDefault="001E241C" w:rsidP="00950D1B">
            <w:pPr>
              <w:pStyle w:val="Akapitzlist"/>
              <w:spacing w:after="0" w:line="240" w:lineRule="auto"/>
              <w:ind w:left="0"/>
            </w:pPr>
          </w:p>
        </w:tc>
        <w:tc>
          <w:tcPr>
            <w:tcW w:w="1386" w:type="dxa"/>
            <w:shd w:val="clear" w:color="auto" w:fill="76923C"/>
            <w:vAlign w:val="center"/>
          </w:tcPr>
          <w:p w:rsidR="001E241C" w:rsidRPr="00F922F9" w:rsidRDefault="001E241C" w:rsidP="00950D1B">
            <w:pPr>
              <w:pStyle w:val="Akapitzlist"/>
              <w:spacing w:after="0" w:line="240" w:lineRule="auto"/>
              <w:ind w:left="0"/>
            </w:pPr>
          </w:p>
        </w:tc>
      </w:tr>
      <w:tr w:rsidR="001E241C" w:rsidRPr="00F922F9" w:rsidTr="00983F0F">
        <w:tc>
          <w:tcPr>
            <w:tcW w:w="475" w:type="dxa"/>
            <w:shd w:val="clear" w:color="auto" w:fill="76923C"/>
          </w:tcPr>
          <w:p w:rsidR="001E241C" w:rsidRPr="00F922F9" w:rsidRDefault="001E241C" w:rsidP="00950D1B">
            <w:pPr>
              <w:pStyle w:val="Akapitzlist"/>
              <w:spacing w:after="0" w:line="240" w:lineRule="auto"/>
              <w:ind w:left="0"/>
              <w:jc w:val="both"/>
            </w:pPr>
          </w:p>
        </w:tc>
        <w:tc>
          <w:tcPr>
            <w:tcW w:w="1377" w:type="dxa"/>
          </w:tcPr>
          <w:p w:rsidR="001E241C" w:rsidRPr="00F922F9" w:rsidRDefault="001E241C" w:rsidP="00950D1B">
            <w:pPr>
              <w:pStyle w:val="Akapitzlist"/>
              <w:spacing w:after="0" w:line="240" w:lineRule="auto"/>
              <w:ind w:left="0"/>
            </w:pPr>
            <w:r w:rsidRPr="00F922F9">
              <w:t xml:space="preserve">silny wpływ/rola </w:t>
            </w:r>
          </w:p>
        </w:tc>
        <w:tc>
          <w:tcPr>
            <w:tcW w:w="524" w:type="dxa"/>
            <w:shd w:val="clear" w:color="auto" w:fill="C2D69B"/>
          </w:tcPr>
          <w:p w:rsidR="001E241C" w:rsidRPr="00F922F9" w:rsidRDefault="001E241C" w:rsidP="00950D1B">
            <w:pPr>
              <w:pStyle w:val="Akapitzlist"/>
              <w:spacing w:after="0" w:line="240" w:lineRule="auto"/>
              <w:ind w:left="0"/>
            </w:pPr>
          </w:p>
        </w:tc>
        <w:tc>
          <w:tcPr>
            <w:tcW w:w="1851" w:type="dxa"/>
          </w:tcPr>
          <w:p w:rsidR="001E241C" w:rsidRPr="00F922F9" w:rsidRDefault="00DC712F" w:rsidP="00950D1B">
            <w:pPr>
              <w:pStyle w:val="Akapitzlist"/>
              <w:spacing w:after="0" w:line="240" w:lineRule="auto"/>
              <w:ind w:left="0"/>
            </w:pPr>
            <w:r w:rsidRPr="00F922F9">
              <w:t xml:space="preserve">Średnio </w:t>
            </w:r>
            <w:r w:rsidR="001E241C" w:rsidRPr="00F922F9">
              <w:t xml:space="preserve">silny wpływ/rola </w:t>
            </w:r>
          </w:p>
        </w:tc>
        <w:tc>
          <w:tcPr>
            <w:tcW w:w="276" w:type="dxa"/>
            <w:shd w:val="clear" w:color="auto" w:fill="EAF1DD"/>
          </w:tcPr>
          <w:p w:rsidR="001E241C" w:rsidRPr="00F922F9" w:rsidRDefault="001E241C" w:rsidP="00950D1B">
            <w:pPr>
              <w:pStyle w:val="Akapitzlist"/>
              <w:spacing w:after="0" w:line="240" w:lineRule="auto"/>
              <w:ind w:left="0"/>
            </w:pPr>
          </w:p>
        </w:tc>
        <w:tc>
          <w:tcPr>
            <w:tcW w:w="6063" w:type="dxa"/>
            <w:gridSpan w:val="4"/>
          </w:tcPr>
          <w:p w:rsidR="001E241C" w:rsidRPr="00F922F9" w:rsidRDefault="001E241C" w:rsidP="00950D1B">
            <w:pPr>
              <w:pStyle w:val="Akapitzlist"/>
              <w:spacing w:after="0" w:line="240" w:lineRule="auto"/>
              <w:ind w:left="0"/>
            </w:pPr>
            <w:r w:rsidRPr="00F922F9">
              <w:t>słaby wpływ/rola</w:t>
            </w:r>
          </w:p>
        </w:tc>
      </w:tr>
    </w:tbl>
    <w:p w:rsidR="001E241C" w:rsidRPr="00F922F9" w:rsidRDefault="001E241C" w:rsidP="00950D1B">
      <w:pPr>
        <w:pStyle w:val="Akapitzlist"/>
        <w:spacing w:line="240" w:lineRule="auto"/>
      </w:pPr>
    </w:p>
    <w:p w:rsidR="001E241C" w:rsidRPr="00956DB9" w:rsidRDefault="001E241C" w:rsidP="00950D1B">
      <w:pPr>
        <w:pStyle w:val="Akapitzlist"/>
        <w:numPr>
          <w:ilvl w:val="0"/>
          <w:numId w:val="13"/>
        </w:numPr>
        <w:spacing w:line="240" w:lineRule="auto"/>
        <w:rPr>
          <w:b/>
        </w:rPr>
      </w:pPr>
      <w:r w:rsidRPr="00956DB9">
        <w:rPr>
          <w:b/>
        </w:rPr>
        <w:t>Gospodarka</w:t>
      </w:r>
      <w:r w:rsidR="007A7263" w:rsidRPr="00956DB9">
        <w:rPr>
          <w:b/>
        </w:rPr>
        <w:t xml:space="preserve"> i </w:t>
      </w:r>
      <w:r w:rsidRPr="00956DB9">
        <w:rPr>
          <w:b/>
        </w:rPr>
        <w:t>przedsiębiorczość</w:t>
      </w:r>
    </w:p>
    <w:p w:rsidR="001E241C" w:rsidRPr="00956DB9" w:rsidRDefault="001E241C" w:rsidP="00950D1B">
      <w:pPr>
        <w:pStyle w:val="Akapitzlist"/>
        <w:spacing w:line="240" w:lineRule="auto"/>
        <w:ind w:left="0" w:firstLine="360"/>
        <w:jc w:val="both"/>
      </w:pPr>
      <w:r w:rsidRPr="00956DB9">
        <w:t>Na obszarze LGD Gromnik, według stanu na dzień 31.12.2013 funkcjonowało 3775 podmiotów gospodarczych (</w:t>
      </w:r>
      <w:r w:rsidR="00F6243C">
        <w:fldChar w:fldCharType="begin"/>
      </w:r>
      <w:r w:rsidR="00F6243C">
        <w:instrText xml:space="preserve"> REF _Ref438852865 \h  \* MERGEFORMAT </w:instrText>
      </w:r>
      <w:r w:rsidR="00F6243C">
        <w:fldChar w:fldCharType="separate"/>
      </w:r>
      <w:ins w:id="144" w:author="Gosia" w:date="2017-10-30T09:35:00Z">
        <w:r w:rsidR="00FC69CC" w:rsidRPr="00956DB9">
          <w:t xml:space="preserve">Tabela </w:t>
        </w:r>
        <w:r w:rsidR="00FC69CC">
          <w:t>8</w:t>
        </w:r>
      </w:ins>
      <w:del w:id="145" w:author="Gosia" w:date="2017-10-10T14:15:00Z">
        <w:r w:rsidR="00321ADA" w:rsidRPr="00956DB9" w:rsidDel="000C711E">
          <w:delText xml:space="preserve">Tabela </w:delText>
        </w:r>
        <w:r w:rsidR="00321ADA" w:rsidDel="000C711E">
          <w:delText>8</w:delText>
        </w:r>
      </w:del>
      <w:r w:rsidR="00F6243C">
        <w:fldChar w:fldCharType="end"/>
      </w:r>
      <w:r w:rsidRPr="00956DB9">
        <w:t>),</w:t>
      </w:r>
      <w:r w:rsidR="007A7263" w:rsidRPr="00956DB9">
        <w:t xml:space="preserve"> z </w:t>
      </w:r>
      <w:r w:rsidRPr="00956DB9">
        <w:t>tego 96 proc. stanowiły organizacje sektora prywatnego</w:t>
      </w:r>
      <w:r w:rsidR="00E83ECD" w:rsidRPr="00956DB9">
        <w:t xml:space="preserve">. W </w:t>
      </w:r>
      <w:r w:rsidRPr="00956DB9">
        <w:t>analizowanych latach widoczny jest nieznaczny wzrost liczby funkcjonujących podmiotów gospodarczych (w sektorze prywatnym) – o nieco ponad 130. Odnotowana poprawa koncentruje się na terenie Borowa</w:t>
      </w:r>
      <w:r w:rsidR="007A7263" w:rsidRPr="00956DB9">
        <w:t xml:space="preserve"> i </w:t>
      </w:r>
      <w:r w:rsidRPr="00956DB9">
        <w:t>Strzelina. Większość przedsiębiorstw (60 proc.) zarejestrowana jest</w:t>
      </w:r>
      <w:r w:rsidR="007A7263" w:rsidRPr="00956DB9">
        <w:t xml:space="preserve"> w </w:t>
      </w:r>
      <w:r w:rsidRPr="00956DB9">
        <w:t xml:space="preserve">gminie Strzelin. </w:t>
      </w:r>
    </w:p>
    <w:p w:rsidR="001E241C" w:rsidRPr="00956DB9" w:rsidRDefault="001E241C" w:rsidP="00950D1B">
      <w:pPr>
        <w:pStyle w:val="Akapitzlist"/>
        <w:spacing w:line="240" w:lineRule="auto"/>
        <w:ind w:left="0" w:firstLine="708"/>
        <w:jc w:val="both"/>
      </w:pPr>
      <w:r w:rsidRPr="00956DB9">
        <w:rPr>
          <w:b/>
        </w:rPr>
        <w:t>Liczba podmiotów zarejestrowanych na 10 tys. ludności</w:t>
      </w:r>
      <w:r w:rsidRPr="00956DB9">
        <w:t xml:space="preserve"> (</w:t>
      </w:r>
      <w:r w:rsidR="00F6243C">
        <w:fldChar w:fldCharType="begin"/>
      </w:r>
      <w:r w:rsidR="00F6243C">
        <w:instrText xml:space="preserve"> REF _Ref438852865 \h  \* MERGEFORMAT </w:instrText>
      </w:r>
      <w:r w:rsidR="00F6243C">
        <w:fldChar w:fldCharType="separate"/>
      </w:r>
      <w:ins w:id="146" w:author="Gosia" w:date="2017-10-30T09:35:00Z">
        <w:r w:rsidR="00FC69CC" w:rsidRPr="00956DB9">
          <w:t xml:space="preserve">Tabela </w:t>
        </w:r>
        <w:r w:rsidR="00FC69CC">
          <w:t>8</w:t>
        </w:r>
      </w:ins>
      <w:del w:id="147" w:author="Gosia" w:date="2017-10-10T14:15:00Z">
        <w:r w:rsidR="00321ADA" w:rsidRPr="00956DB9" w:rsidDel="000C711E">
          <w:delText xml:space="preserve">Tabela </w:delText>
        </w:r>
        <w:r w:rsidR="00321ADA" w:rsidDel="000C711E">
          <w:delText>8</w:delText>
        </w:r>
      </w:del>
      <w:r w:rsidR="00F6243C">
        <w:fldChar w:fldCharType="end"/>
      </w:r>
      <w:r w:rsidRPr="00956DB9">
        <w:t xml:space="preserve">) </w:t>
      </w:r>
      <w:r w:rsidRPr="00956DB9">
        <w:rPr>
          <w:b/>
        </w:rPr>
        <w:t>jest o 30 proc. niższa na obszarze</w:t>
      </w:r>
      <w:r w:rsidRPr="00956DB9">
        <w:t xml:space="preserve"> </w:t>
      </w:r>
      <w:r w:rsidRPr="00956DB9">
        <w:rPr>
          <w:b/>
        </w:rPr>
        <w:t>LGD Gromnik</w:t>
      </w:r>
      <w:r w:rsidRPr="00956DB9">
        <w:t xml:space="preserve"> (858), </w:t>
      </w:r>
      <w:r w:rsidRPr="00956DB9">
        <w:rPr>
          <w:b/>
        </w:rPr>
        <w:t>niż</w:t>
      </w:r>
      <w:r w:rsidR="007A7263" w:rsidRPr="00956DB9">
        <w:rPr>
          <w:b/>
        </w:rPr>
        <w:t xml:space="preserve"> w </w:t>
      </w:r>
      <w:r w:rsidRPr="00956DB9">
        <w:rPr>
          <w:b/>
        </w:rPr>
        <w:t>skali województwa</w:t>
      </w:r>
      <w:r w:rsidRPr="00956DB9">
        <w:t xml:space="preserve"> dolnośląskiego (1207). Najwyższy poziom wzrostu opisywanego wskaźnika (o blisko 10 proc.), na przestrzeni minionych pięciu lat widoczny jest</w:t>
      </w:r>
      <w:r w:rsidR="007A7263" w:rsidRPr="00956DB9">
        <w:t xml:space="preserve"> w </w:t>
      </w:r>
      <w:r w:rsidRPr="00956DB9">
        <w:t>przypadku gminy Borów, co wiąże się</w:t>
      </w:r>
      <w:r w:rsidR="007A7263" w:rsidRPr="00956DB9">
        <w:t xml:space="preserve"> z </w:t>
      </w:r>
      <w:r w:rsidRPr="00956DB9">
        <w:t>dogodnym położeniem</w:t>
      </w:r>
      <w:r w:rsidR="007A7263" w:rsidRPr="00956DB9">
        <w:t xml:space="preserve"> </w:t>
      </w:r>
      <w:r w:rsidRPr="00956DB9">
        <w:t xml:space="preserve">względem Wrocławia. </w:t>
      </w:r>
    </w:p>
    <w:p w:rsidR="001E241C" w:rsidRPr="00956DB9" w:rsidRDefault="00DA3E88" w:rsidP="00950D1B">
      <w:pPr>
        <w:pStyle w:val="Legenda"/>
        <w:spacing w:after="0"/>
        <w:rPr>
          <w:color w:val="auto"/>
        </w:rPr>
      </w:pPr>
      <w:bookmarkStart w:id="148" w:name="_Ref438852865"/>
      <w:bookmarkStart w:id="149" w:name="_Toc441045925"/>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8</w:t>
      </w:r>
      <w:r w:rsidR="00CA647C" w:rsidRPr="00956DB9">
        <w:rPr>
          <w:color w:val="auto"/>
        </w:rPr>
        <w:fldChar w:fldCharType="end"/>
      </w:r>
      <w:bookmarkEnd w:id="148"/>
      <w:r w:rsidRPr="00956DB9">
        <w:rPr>
          <w:color w:val="auto"/>
        </w:rPr>
        <w:t xml:space="preserve"> Zestawienie podmiotów zarejestrowanych</w:t>
      </w:r>
      <w:r w:rsidR="007A7263" w:rsidRPr="00956DB9">
        <w:rPr>
          <w:color w:val="auto"/>
        </w:rPr>
        <w:t xml:space="preserve"> w </w:t>
      </w:r>
      <w:r w:rsidRPr="00956DB9">
        <w:rPr>
          <w:color w:val="auto"/>
        </w:rPr>
        <w:t>REGON oraz wskaźnik podmiotów zarejestrowanych na 10 tys. ludności ,</w:t>
      </w:r>
      <w:r w:rsidR="007A7263" w:rsidRPr="00956DB9">
        <w:rPr>
          <w:color w:val="auto"/>
        </w:rPr>
        <w:t xml:space="preserve"> w </w:t>
      </w:r>
      <w:r w:rsidRPr="00956DB9">
        <w:rPr>
          <w:color w:val="auto"/>
        </w:rPr>
        <w:t>latach 2010 – 2014,</w:t>
      </w:r>
      <w:r w:rsidR="007A7263" w:rsidRPr="00956DB9">
        <w:rPr>
          <w:color w:val="auto"/>
        </w:rPr>
        <w:t xml:space="preserve"> w </w:t>
      </w:r>
      <w:r w:rsidRPr="00956DB9">
        <w:rPr>
          <w:color w:val="auto"/>
        </w:rPr>
        <w:t>gminach obszaru</w:t>
      </w:r>
      <w:bookmarkEnd w:id="149"/>
    </w:p>
    <w:tbl>
      <w:tblPr>
        <w:tblW w:w="5000" w:type="pct"/>
        <w:tblCellMar>
          <w:left w:w="70" w:type="dxa"/>
          <w:right w:w="70" w:type="dxa"/>
        </w:tblCellMar>
        <w:tblLook w:val="04A0" w:firstRow="1" w:lastRow="0" w:firstColumn="1" w:lastColumn="0" w:noHBand="0" w:noVBand="1"/>
      </w:tblPr>
      <w:tblGrid>
        <w:gridCol w:w="2065"/>
        <w:gridCol w:w="850"/>
        <w:gridCol w:w="852"/>
        <w:gridCol w:w="851"/>
        <w:gridCol w:w="853"/>
        <w:gridCol w:w="853"/>
        <w:gridCol w:w="777"/>
        <w:gridCol w:w="777"/>
        <w:gridCol w:w="777"/>
        <w:gridCol w:w="777"/>
        <w:gridCol w:w="933"/>
      </w:tblGrid>
      <w:tr w:rsidR="001E241C" w:rsidRPr="00956DB9" w:rsidTr="009756CB">
        <w:trPr>
          <w:trHeight w:val="255"/>
        </w:trPr>
        <w:tc>
          <w:tcPr>
            <w:tcW w:w="821"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Jednostka terytorialna</w:t>
            </w:r>
          </w:p>
        </w:tc>
        <w:tc>
          <w:tcPr>
            <w:tcW w:w="2238" w:type="pct"/>
            <w:gridSpan w:val="5"/>
            <w:tcBorders>
              <w:top w:val="single" w:sz="4" w:space="0" w:color="000000"/>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Ogółem podmioty zarejestrowane</w:t>
            </w:r>
            <w:r w:rsidR="007A7263" w:rsidRPr="00956DB9">
              <w:rPr>
                <w:rFonts w:eastAsia="Times New Roman" w:cs="Arial"/>
                <w:b/>
                <w:bCs/>
                <w:lang w:eastAsia="pl-PL"/>
              </w:rPr>
              <w:t xml:space="preserve"> w </w:t>
            </w:r>
            <w:r w:rsidRPr="00956DB9">
              <w:rPr>
                <w:rFonts w:eastAsia="Times New Roman" w:cs="Arial"/>
                <w:b/>
                <w:bCs/>
                <w:lang w:eastAsia="pl-PL"/>
              </w:rPr>
              <w:t>REGON</w:t>
            </w:r>
          </w:p>
        </w:tc>
        <w:tc>
          <w:tcPr>
            <w:tcW w:w="1940" w:type="pct"/>
            <w:gridSpan w:val="5"/>
            <w:tcBorders>
              <w:top w:val="single" w:sz="4" w:space="0" w:color="000000"/>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 xml:space="preserve">Podmioty zarejestrowane na 10 tys. </w:t>
            </w:r>
            <w:r w:rsidR="00E8024F" w:rsidRPr="00956DB9">
              <w:rPr>
                <w:rFonts w:eastAsia="Times New Roman" w:cs="Arial"/>
                <w:b/>
                <w:bCs/>
                <w:lang w:eastAsia="pl-PL"/>
              </w:rPr>
              <w:t>L</w:t>
            </w:r>
            <w:r w:rsidRPr="00956DB9">
              <w:rPr>
                <w:rFonts w:eastAsia="Times New Roman" w:cs="Arial"/>
                <w:b/>
                <w:bCs/>
                <w:lang w:eastAsia="pl-PL"/>
              </w:rPr>
              <w:t>udności</w:t>
            </w:r>
          </w:p>
        </w:tc>
      </w:tr>
      <w:tr w:rsidR="00DC712F" w:rsidRPr="00956DB9" w:rsidTr="009756CB">
        <w:trPr>
          <w:trHeight w:val="255"/>
        </w:trPr>
        <w:tc>
          <w:tcPr>
            <w:tcW w:w="821"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241C" w:rsidRPr="00956DB9" w:rsidRDefault="001E241C" w:rsidP="00950D1B">
            <w:pPr>
              <w:spacing w:after="0" w:line="240" w:lineRule="auto"/>
              <w:rPr>
                <w:rFonts w:eastAsia="Times New Roman" w:cs="Arial"/>
                <w:b/>
                <w:bCs/>
                <w:lang w:eastAsia="pl-PL"/>
              </w:rPr>
            </w:pPr>
          </w:p>
        </w:tc>
        <w:tc>
          <w:tcPr>
            <w:tcW w:w="447"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448"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447"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448"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447"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c>
          <w:tcPr>
            <w:tcW w:w="373"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373"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373"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373"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448" w:type="pct"/>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331247</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327625</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336928</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347561</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351121</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1135</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1123</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1156</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1194</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1207</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447"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3641</w:t>
            </w:r>
          </w:p>
        </w:tc>
        <w:tc>
          <w:tcPr>
            <w:tcW w:w="448"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3643</w:t>
            </w:r>
          </w:p>
        </w:tc>
        <w:tc>
          <w:tcPr>
            <w:tcW w:w="447"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3674</w:t>
            </w:r>
          </w:p>
        </w:tc>
        <w:tc>
          <w:tcPr>
            <w:tcW w:w="448"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3775</w:t>
            </w:r>
          </w:p>
        </w:tc>
        <w:tc>
          <w:tcPr>
            <w:tcW w:w="447"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3800</w:t>
            </w:r>
          </w:p>
        </w:tc>
        <w:tc>
          <w:tcPr>
            <w:tcW w:w="373"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813</w:t>
            </w:r>
          </w:p>
        </w:tc>
        <w:tc>
          <w:tcPr>
            <w:tcW w:w="373"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816</w:t>
            </w:r>
          </w:p>
        </w:tc>
        <w:tc>
          <w:tcPr>
            <w:tcW w:w="373"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835</w:t>
            </w:r>
          </w:p>
        </w:tc>
        <w:tc>
          <w:tcPr>
            <w:tcW w:w="373"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850</w:t>
            </w:r>
          </w:p>
        </w:tc>
        <w:tc>
          <w:tcPr>
            <w:tcW w:w="448"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858</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Borów</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354</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357</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366</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378</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392</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673</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675</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695</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716</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736</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Kondratowice</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313</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287</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289</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297</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299</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681</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629</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636</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662</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669</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Przeworno</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311</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309</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311</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316</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310</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606</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605</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612</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628</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623</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Strzelin</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2154</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2192</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2217</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2287</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2308</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968</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987</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1000</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1033</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1043</w:t>
            </w:r>
          </w:p>
        </w:tc>
      </w:tr>
      <w:tr w:rsidR="00DC712F" w:rsidRPr="00956DB9" w:rsidTr="009756CB">
        <w:trPr>
          <w:trHeight w:val="255"/>
        </w:trPr>
        <w:tc>
          <w:tcPr>
            <w:tcW w:w="821"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Wiązów</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509</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498</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491</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497</w:t>
            </w:r>
          </w:p>
        </w:tc>
        <w:tc>
          <w:tcPr>
            <w:tcW w:w="44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491</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676</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664</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657</w:t>
            </w:r>
          </w:p>
        </w:tc>
        <w:tc>
          <w:tcPr>
            <w:tcW w:w="37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667</w:t>
            </w:r>
          </w:p>
        </w:tc>
        <w:tc>
          <w:tcPr>
            <w:tcW w:w="44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666</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firstLine="708"/>
        <w:jc w:val="both"/>
      </w:pPr>
      <w:r w:rsidRPr="00956DB9">
        <w:t>Średnio,</w:t>
      </w:r>
      <w:r w:rsidR="007A7263" w:rsidRPr="00956DB9">
        <w:t xml:space="preserve"> w </w:t>
      </w:r>
      <w:r w:rsidRPr="00956DB9">
        <w:t>ciągu roku,</w:t>
      </w:r>
      <w:r w:rsidR="007A7263" w:rsidRPr="00956DB9">
        <w:t xml:space="preserve"> w </w:t>
      </w:r>
      <w:r w:rsidRPr="00956DB9">
        <w:t>powiecie rejestruje się ponad 300 nowych podmiotów gospodarczych</w:t>
      </w:r>
      <w:r w:rsidR="00E83ECD" w:rsidRPr="00956DB9">
        <w:t xml:space="preserve">. W </w:t>
      </w:r>
      <w:r w:rsidRPr="00956DB9">
        <w:t>roku 2010 było to 399 przedsiębiorstw, natomiast</w:t>
      </w:r>
      <w:r w:rsidR="007A7263" w:rsidRPr="00956DB9">
        <w:t xml:space="preserve"> w </w:t>
      </w:r>
      <w:r w:rsidRPr="00956DB9">
        <w:t xml:space="preserve">2013 – 362. Tym samym można zaobserwować </w:t>
      </w:r>
      <w:r w:rsidRPr="00956DB9">
        <w:rPr>
          <w:b/>
        </w:rPr>
        <w:t>spadek liczby podmiotów nowo zarejestrowanych</w:t>
      </w:r>
      <w:r w:rsidR="007A7263" w:rsidRPr="00956DB9">
        <w:rPr>
          <w:b/>
        </w:rPr>
        <w:t xml:space="preserve"> w </w:t>
      </w:r>
      <w:r w:rsidRPr="00956DB9">
        <w:rPr>
          <w:b/>
        </w:rPr>
        <w:t>rejestrze REGON</w:t>
      </w:r>
      <w:r w:rsidRPr="00956DB9">
        <w:t xml:space="preserve">. Wyjątek na mapie obszaru stanowi gmina Borów, gdzie występuje wzrost liczby </w:t>
      </w:r>
      <w:proofErr w:type="spellStart"/>
      <w:r w:rsidRPr="00956DB9">
        <w:t>noworejestrowanych</w:t>
      </w:r>
      <w:proofErr w:type="spellEnd"/>
      <w:r w:rsidRPr="00956DB9">
        <w:t xml:space="preserve"> podmiotów gospodarczych. Pomimo, że liczba nowo zarejestrowanych podmiotów jest wyższa od liczby podmiotów wyrejestrowanych, zauważyć można wzrost liczby wyrejestrowań na przestrzeni minionych pięciu lat (saldo wynosi 13). </w:t>
      </w:r>
    </w:p>
    <w:p w:rsidR="001E241C" w:rsidRPr="00956DB9" w:rsidRDefault="001E241C" w:rsidP="00950D1B">
      <w:pPr>
        <w:pStyle w:val="Akapitzlist"/>
        <w:spacing w:line="240" w:lineRule="auto"/>
        <w:ind w:left="0" w:firstLine="708"/>
        <w:jc w:val="both"/>
      </w:pPr>
      <w:r w:rsidRPr="00956DB9">
        <w:t>Podobnie jak</w:t>
      </w:r>
      <w:r w:rsidR="007A7263" w:rsidRPr="00956DB9">
        <w:t xml:space="preserve"> w </w:t>
      </w:r>
      <w:r w:rsidRPr="00956DB9">
        <w:t>województwie dolnośląskim (96,33 proc.) na terenie LGD Gromnik dominują mikroprzedsiębiorstwa, stanowiąc 95,02 proc. ogółu. Obecnie działa 3611 tego typu podmiotów</w:t>
      </w:r>
      <w:r w:rsidR="00E83ECD" w:rsidRPr="00956DB9">
        <w:t xml:space="preserve">. W </w:t>
      </w:r>
      <w:r w:rsidRPr="00956DB9">
        <w:t>skali analizowanych lat wystąpił przyrost o 150. Nieznaczny wzrost liczby przedsiębiorstw dotyczy także podmiotów małych (zatrudnienie pomiędzy 10-49 osób) - wzrost o 8 podmiotów. Liczba podmiotów średnich (50-249 zatrudnionych), utrzymuje się na stałym poziomie (ok. 30). Na obszarze LGD Gromnik istnieje jeden podmiot zatrudniający ponad 250 pracowników (Strzelin).</w:t>
      </w:r>
    </w:p>
    <w:p w:rsidR="001E241C" w:rsidRPr="00956DB9" w:rsidRDefault="001E241C" w:rsidP="00950D1B">
      <w:pPr>
        <w:pStyle w:val="Akapitzlist"/>
        <w:spacing w:line="240" w:lineRule="auto"/>
        <w:ind w:left="0" w:firstLine="708"/>
        <w:jc w:val="both"/>
      </w:pPr>
    </w:p>
    <w:p w:rsidR="00A06FB8" w:rsidRPr="00956DB9" w:rsidRDefault="00A06FB8" w:rsidP="00950D1B">
      <w:pPr>
        <w:pStyle w:val="Akapitzlist"/>
        <w:spacing w:line="240" w:lineRule="auto"/>
        <w:ind w:left="0" w:firstLine="708"/>
        <w:jc w:val="both"/>
      </w:pPr>
    </w:p>
    <w:p w:rsidR="00A06FB8" w:rsidRPr="00956DB9" w:rsidRDefault="00A06FB8" w:rsidP="00950D1B">
      <w:pPr>
        <w:pStyle w:val="Akapitzlist"/>
        <w:spacing w:line="240" w:lineRule="auto"/>
        <w:ind w:left="0" w:firstLine="708"/>
        <w:jc w:val="both"/>
      </w:pPr>
    </w:p>
    <w:p w:rsidR="00A06FB8" w:rsidRPr="00956DB9" w:rsidRDefault="00A06FB8" w:rsidP="00950D1B">
      <w:pPr>
        <w:pStyle w:val="Akapitzlist"/>
        <w:spacing w:line="240" w:lineRule="auto"/>
        <w:ind w:left="0" w:firstLine="708"/>
        <w:jc w:val="both"/>
      </w:pPr>
    </w:p>
    <w:p w:rsidR="001E241C" w:rsidRPr="00956DB9" w:rsidRDefault="00D968C6" w:rsidP="00950D1B">
      <w:pPr>
        <w:pStyle w:val="Legenda"/>
        <w:spacing w:after="0"/>
        <w:rPr>
          <w:color w:val="auto"/>
        </w:rPr>
      </w:pPr>
      <w:bookmarkStart w:id="150" w:name="_Ref438852963"/>
      <w:bookmarkStart w:id="151" w:name="_Toc441045926"/>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9</w:t>
      </w:r>
      <w:r w:rsidR="00CA647C" w:rsidRPr="00956DB9">
        <w:rPr>
          <w:color w:val="auto"/>
        </w:rPr>
        <w:fldChar w:fldCharType="end"/>
      </w:r>
      <w:bookmarkEnd w:id="150"/>
      <w:r w:rsidRPr="00956DB9">
        <w:rPr>
          <w:color w:val="auto"/>
        </w:rPr>
        <w:t xml:space="preserve"> Osoby fizyczne prowadzące działalność gospodarczą na 1000 ludności oraz osoby fizyczne prowadzące działalność gospodarczą na 100 osób</w:t>
      </w:r>
      <w:r w:rsidR="007A7263" w:rsidRPr="00956DB9">
        <w:rPr>
          <w:color w:val="auto"/>
        </w:rPr>
        <w:t xml:space="preserve"> w </w:t>
      </w:r>
      <w:r w:rsidRPr="00956DB9">
        <w:rPr>
          <w:color w:val="auto"/>
        </w:rPr>
        <w:t>wieku produkcyjnym,</w:t>
      </w:r>
      <w:r w:rsidR="007A7263" w:rsidRPr="00956DB9">
        <w:rPr>
          <w:color w:val="auto"/>
        </w:rPr>
        <w:t xml:space="preserve"> w </w:t>
      </w:r>
      <w:r w:rsidRPr="00956DB9">
        <w:rPr>
          <w:color w:val="auto"/>
        </w:rPr>
        <w:t>latach 2010 – 2014</w:t>
      </w:r>
      <w:r w:rsidR="007A7263" w:rsidRPr="00956DB9">
        <w:rPr>
          <w:color w:val="auto"/>
        </w:rPr>
        <w:t xml:space="preserve"> w </w:t>
      </w:r>
      <w:r w:rsidRPr="00956DB9">
        <w:rPr>
          <w:color w:val="auto"/>
        </w:rPr>
        <w:t>gminach obszaru</w:t>
      </w:r>
      <w:bookmarkEnd w:id="151"/>
    </w:p>
    <w:tbl>
      <w:tblPr>
        <w:tblW w:w="0" w:type="auto"/>
        <w:tblLayout w:type="fixed"/>
        <w:tblCellMar>
          <w:left w:w="70" w:type="dxa"/>
          <w:right w:w="70" w:type="dxa"/>
        </w:tblCellMar>
        <w:tblLook w:val="04A0" w:firstRow="1" w:lastRow="0" w:firstColumn="1" w:lastColumn="0" w:noHBand="0" w:noVBand="1"/>
      </w:tblPr>
      <w:tblGrid>
        <w:gridCol w:w="1771"/>
        <w:gridCol w:w="851"/>
        <w:gridCol w:w="850"/>
        <w:gridCol w:w="851"/>
        <w:gridCol w:w="850"/>
        <w:gridCol w:w="851"/>
        <w:gridCol w:w="992"/>
        <w:gridCol w:w="992"/>
        <w:gridCol w:w="851"/>
        <w:gridCol w:w="850"/>
        <w:gridCol w:w="806"/>
      </w:tblGrid>
      <w:tr w:rsidR="001E241C" w:rsidRPr="00956DB9" w:rsidTr="00983F0F">
        <w:trPr>
          <w:trHeight w:val="255"/>
        </w:trPr>
        <w:tc>
          <w:tcPr>
            <w:tcW w:w="1771"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Jednostka terytorialna</w:t>
            </w:r>
          </w:p>
        </w:tc>
        <w:tc>
          <w:tcPr>
            <w:tcW w:w="4253" w:type="dxa"/>
            <w:gridSpan w:val="5"/>
            <w:tcBorders>
              <w:top w:val="single" w:sz="4" w:space="0" w:color="000000"/>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osoby fizyczne prowadzące działalność gospodarczą na 1000 ludności</w:t>
            </w:r>
          </w:p>
        </w:tc>
        <w:tc>
          <w:tcPr>
            <w:tcW w:w="4491" w:type="dxa"/>
            <w:gridSpan w:val="5"/>
            <w:tcBorders>
              <w:top w:val="single" w:sz="4" w:space="0" w:color="000000"/>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osoby fizyczne prowadzące działalność gospodarczą na 100 osób</w:t>
            </w:r>
            <w:r w:rsidR="007A7263" w:rsidRPr="00956DB9">
              <w:rPr>
                <w:rFonts w:eastAsia="Times New Roman" w:cs="Arial"/>
                <w:b/>
                <w:bCs/>
                <w:lang w:eastAsia="pl-PL"/>
              </w:rPr>
              <w:t xml:space="preserve"> w </w:t>
            </w:r>
            <w:r w:rsidRPr="00956DB9">
              <w:rPr>
                <w:rFonts w:eastAsia="Times New Roman" w:cs="Arial"/>
                <w:b/>
                <w:bCs/>
                <w:lang w:eastAsia="pl-PL"/>
              </w:rPr>
              <w:t>wieku produkcyjnym</w:t>
            </w:r>
          </w:p>
        </w:tc>
      </w:tr>
      <w:tr w:rsidR="00983F0F" w:rsidRPr="00956DB9" w:rsidTr="00983F0F">
        <w:trPr>
          <w:trHeight w:val="255"/>
        </w:trPr>
        <w:tc>
          <w:tcPr>
            <w:tcW w:w="177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E241C" w:rsidRPr="00956DB9" w:rsidRDefault="001E241C" w:rsidP="00950D1B">
            <w:pPr>
              <w:spacing w:after="0" w:line="240" w:lineRule="auto"/>
              <w:rPr>
                <w:rFonts w:eastAsia="Times New Roman" w:cs="Arial"/>
                <w:b/>
                <w:bCs/>
                <w:lang w:eastAsia="pl-PL"/>
              </w:rPr>
            </w:pPr>
          </w:p>
        </w:tc>
        <w:tc>
          <w:tcPr>
            <w:tcW w:w="851"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850"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851"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850"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851"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c>
          <w:tcPr>
            <w:tcW w:w="992"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992"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851"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850"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806" w:type="dxa"/>
            <w:tcBorders>
              <w:top w:val="nil"/>
              <w:left w:val="nil"/>
              <w:bottom w:val="single" w:sz="4" w:space="0" w:color="000000"/>
              <w:right w:val="single" w:sz="4" w:space="0" w:color="000000"/>
            </w:tcBorders>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983F0F" w:rsidRPr="00956DB9" w:rsidTr="00983F0F">
        <w:trPr>
          <w:trHeight w:val="255"/>
        </w:trPr>
        <w:tc>
          <w:tcPr>
            <w:tcW w:w="1771" w:type="dxa"/>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851"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w:t>
            </w:r>
          </w:p>
        </w:tc>
        <w:tc>
          <w:tcPr>
            <w:tcW w:w="850"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78</w:t>
            </w:r>
          </w:p>
        </w:tc>
        <w:tc>
          <w:tcPr>
            <w:tcW w:w="851"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80</w:t>
            </w:r>
          </w:p>
        </w:tc>
        <w:tc>
          <w:tcPr>
            <w:tcW w:w="850"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w:t>
            </w:r>
          </w:p>
        </w:tc>
        <w:tc>
          <w:tcPr>
            <w:tcW w:w="851"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w:t>
            </w:r>
          </w:p>
        </w:tc>
        <w:tc>
          <w:tcPr>
            <w:tcW w:w="992"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12,3</w:t>
            </w:r>
          </w:p>
        </w:tc>
        <w:tc>
          <w:tcPr>
            <w:tcW w:w="992"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12,0</w:t>
            </w:r>
          </w:p>
        </w:tc>
        <w:tc>
          <w:tcPr>
            <w:tcW w:w="851"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12,3</w:t>
            </w:r>
          </w:p>
        </w:tc>
        <w:tc>
          <w:tcPr>
            <w:tcW w:w="850"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12,6</w:t>
            </w:r>
          </w:p>
        </w:tc>
        <w:tc>
          <w:tcPr>
            <w:tcW w:w="806" w:type="dxa"/>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12,7</w:t>
            </w:r>
          </w:p>
        </w:tc>
      </w:tr>
      <w:tr w:rsidR="00983F0F" w:rsidRPr="00956DB9" w:rsidTr="00983F0F">
        <w:trPr>
          <w:trHeight w:val="255"/>
        </w:trPr>
        <w:tc>
          <w:tcPr>
            <w:tcW w:w="1771" w:type="dxa"/>
            <w:tcBorders>
              <w:top w:val="nil"/>
              <w:left w:val="single" w:sz="4" w:space="0" w:color="000000"/>
              <w:bottom w:val="single" w:sz="4" w:space="0" w:color="000000"/>
              <w:right w:val="single" w:sz="4" w:space="0" w:color="000000"/>
            </w:tcBorders>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lastRenderedPageBreak/>
              <w:t>Powiat strzeliński</w:t>
            </w:r>
          </w:p>
        </w:tc>
        <w:tc>
          <w:tcPr>
            <w:tcW w:w="851"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w:t>
            </w:r>
          </w:p>
        </w:tc>
        <w:tc>
          <w:tcPr>
            <w:tcW w:w="850"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60</w:t>
            </w:r>
          </w:p>
        </w:tc>
        <w:tc>
          <w:tcPr>
            <w:tcW w:w="851"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60</w:t>
            </w:r>
          </w:p>
        </w:tc>
        <w:tc>
          <w:tcPr>
            <w:tcW w:w="850"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w:t>
            </w:r>
          </w:p>
        </w:tc>
        <w:tc>
          <w:tcPr>
            <w:tcW w:w="851"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w:t>
            </w:r>
          </w:p>
        </w:tc>
        <w:tc>
          <w:tcPr>
            <w:tcW w:w="992"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9,3</w:t>
            </w:r>
          </w:p>
        </w:tc>
        <w:tc>
          <w:tcPr>
            <w:tcW w:w="992"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9,3</w:t>
            </w:r>
          </w:p>
        </w:tc>
        <w:tc>
          <w:tcPr>
            <w:tcW w:w="851"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9,3</w:t>
            </w:r>
          </w:p>
        </w:tc>
        <w:tc>
          <w:tcPr>
            <w:tcW w:w="850"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9,5</w:t>
            </w:r>
          </w:p>
        </w:tc>
        <w:tc>
          <w:tcPr>
            <w:tcW w:w="806" w:type="dxa"/>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9,6</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jc w:val="both"/>
      </w:pPr>
    </w:p>
    <w:p w:rsidR="001E241C" w:rsidRPr="00956DB9" w:rsidRDefault="001E241C" w:rsidP="00950D1B">
      <w:pPr>
        <w:pStyle w:val="Akapitzlist"/>
        <w:spacing w:line="240" w:lineRule="auto"/>
        <w:ind w:left="0" w:firstLine="708"/>
        <w:jc w:val="both"/>
      </w:pPr>
      <w:r w:rsidRPr="00956DB9">
        <w:t xml:space="preserve">Poziom </w:t>
      </w:r>
      <w:proofErr w:type="spellStart"/>
      <w:r w:rsidRPr="00956DB9">
        <w:t>mikroprzedsiębiorczości</w:t>
      </w:r>
      <w:proofErr w:type="spellEnd"/>
      <w:r w:rsidR="007A7263" w:rsidRPr="00956DB9">
        <w:t xml:space="preserve"> w </w:t>
      </w:r>
      <w:r w:rsidRPr="00956DB9">
        <w:t>powiecie strzelińskim, mierzony liczbą osób fizycznych prowadzących działalność gospodarczą na 1000 ludności, wynosi 61</w:t>
      </w:r>
      <w:r w:rsidR="007A7263" w:rsidRPr="00956DB9">
        <w:t xml:space="preserve"> i </w:t>
      </w:r>
      <w:r w:rsidRPr="00956DB9">
        <w:t>od pięciu lat nie ulega wahaniom (podobnie jest</w:t>
      </w:r>
      <w:r w:rsidR="007A7263" w:rsidRPr="00956DB9">
        <w:t xml:space="preserve"> w </w:t>
      </w:r>
      <w:r w:rsidRPr="00956DB9">
        <w:t>skali województwa). Najniższe</w:t>
      </w:r>
      <w:r w:rsidR="007A7263" w:rsidRPr="00956DB9">
        <w:t xml:space="preserve"> i </w:t>
      </w:r>
      <w:r w:rsidRPr="00956DB9">
        <w:t>zarazem spadkowe tendencje</w:t>
      </w:r>
      <w:r w:rsidR="007A7263" w:rsidRPr="00956DB9">
        <w:t xml:space="preserve"> w </w:t>
      </w:r>
      <w:r w:rsidRPr="00956DB9">
        <w:t>opisywanym zakresie występują</w:t>
      </w:r>
      <w:r w:rsidR="007A7263" w:rsidRPr="00956DB9">
        <w:t xml:space="preserve"> w </w:t>
      </w:r>
      <w:r w:rsidRPr="00956DB9">
        <w:t>gminie Kondratowice,</w:t>
      </w:r>
      <w:r w:rsidR="007A7263" w:rsidRPr="00956DB9">
        <w:t xml:space="preserve"> w </w:t>
      </w:r>
      <w:r w:rsidRPr="00956DB9">
        <w:t>pozostałych Gminach obszaru utrzym</w:t>
      </w:r>
      <w:r w:rsidR="005E7ECA" w:rsidRPr="00956DB9">
        <w:t xml:space="preserve">ują się one na stałym poziomie. </w:t>
      </w:r>
      <w:r w:rsidR="00E8024F" w:rsidRPr="00956DB9">
        <w:t>(</w:t>
      </w:r>
      <w:r w:rsidR="00F6243C">
        <w:fldChar w:fldCharType="begin"/>
      </w:r>
      <w:r w:rsidR="00F6243C">
        <w:instrText xml:space="preserve"> REF _Ref438852963 \h  \* MERGEFORMAT </w:instrText>
      </w:r>
      <w:r w:rsidR="00F6243C">
        <w:fldChar w:fldCharType="separate"/>
      </w:r>
      <w:ins w:id="152" w:author="Gosia" w:date="2017-10-30T09:35:00Z">
        <w:r w:rsidR="00FC69CC" w:rsidRPr="00956DB9">
          <w:t xml:space="preserve">Tabela </w:t>
        </w:r>
        <w:r w:rsidR="00FC69CC">
          <w:t>9</w:t>
        </w:r>
      </w:ins>
      <w:del w:id="153" w:author="Gosia" w:date="2017-10-10T14:15:00Z">
        <w:r w:rsidR="00321ADA" w:rsidRPr="00956DB9" w:rsidDel="000C711E">
          <w:delText xml:space="preserve">Tabela </w:delText>
        </w:r>
        <w:r w:rsidR="00321ADA" w:rsidDel="000C711E">
          <w:delText>9</w:delText>
        </w:r>
      </w:del>
      <w:r w:rsidR="00F6243C">
        <w:fldChar w:fldCharType="end"/>
      </w:r>
      <w:r w:rsidR="00E8024F" w:rsidRPr="00956DB9">
        <w:t xml:space="preserve">) </w:t>
      </w:r>
      <w:r w:rsidRPr="00956DB9">
        <w:t xml:space="preserve">Biorąc pod uwagę </w:t>
      </w:r>
      <w:r w:rsidRPr="00956DB9">
        <w:rPr>
          <w:b/>
        </w:rPr>
        <w:t>działalność gospodarczą prowadzoną przez osoby</w:t>
      </w:r>
      <w:r w:rsidR="007A7263" w:rsidRPr="00956DB9">
        <w:rPr>
          <w:b/>
        </w:rPr>
        <w:t xml:space="preserve"> w </w:t>
      </w:r>
      <w:r w:rsidRPr="00956DB9">
        <w:rPr>
          <w:b/>
        </w:rPr>
        <w:t>wieku produkcyjnym</w:t>
      </w:r>
      <w:r w:rsidR="00E8024F" w:rsidRPr="00956DB9">
        <w:rPr>
          <w:b/>
        </w:rPr>
        <w:t xml:space="preserve"> </w:t>
      </w:r>
      <w:r w:rsidR="00E8024F" w:rsidRPr="00956DB9">
        <w:t>(</w:t>
      </w:r>
      <w:r w:rsidR="00F6243C">
        <w:fldChar w:fldCharType="begin"/>
      </w:r>
      <w:r w:rsidR="00F6243C">
        <w:instrText xml:space="preserve"> REF _Ref438852963 \h  \* MERGEFORMAT </w:instrText>
      </w:r>
      <w:r w:rsidR="00F6243C">
        <w:fldChar w:fldCharType="separate"/>
      </w:r>
      <w:ins w:id="154" w:author="Gosia" w:date="2017-10-30T09:35:00Z">
        <w:r w:rsidR="00FC69CC" w:rsidRPr="00956DB9">
          <w:t xml:space="preserve">Tabela </w:t>
        </w:r>
        <w:r w:rsidR="00FC69CC">
          <w:t>9</w:t>
        </w:r>
      </w:ins>
      <w:del w:id="155" w:author="Gosia" w:date="2017-10-10T14:15:00Z">
        <w:r w:rsidR="00321ADA" w:rsidRPr="00956DB9" w:rsidDel="000C711E">
          <w:delText xml:space="preserve">Tabela </w:delText>
        </w:r>
        <w:r w:rsidR="00321ADA" w:rsidDel="000C711E">
          <w:delText>9</w:delText>
        </w:r>
      </w:del>
      <w:r w:rsidR="00F6243C">
        <w:fldChar w:fldCharType="end"/>
      </w:r>
      <w:r w:rsidR="00E8024F" w:rsidRPr="00956DB9">
        <w:t>)</w:t>
      </w:r>
      <w:r w:rsidRPr="00956DB9">
        <w:t>,</w:t>
      </w:r>
      <w:r w:rsidR="007A7263" w:rsidRPr="00956DB9">
        <w:t xml:space="preserve"> a </w:t>
      </w:r>
      <w:r w:rsidRPr="00956DB9">
        <w:t>więc populacji aktywnej zawodowo, wskaźniki są nieco lepsze,</w:t>
      </w:r>
      <w:r w:rsidR="007A7263" w:rsidRPr="00956DB9">
        <w:t xml:space="preserve"> </w:t>
      </w:r>
      <w:r w:rsidRPr="00956DB9">
        <w:t xml:space="preserve">jednak </w:t>
      </w:r>
      <w:r w:rsidRPr="00956DB9">
        <w:rPr>
          <w:b/>
        </w:rPr>
        <w:t>niższe niż</w:t>
      </w:r>
      <w:r w:rsidR="007A7263" w:rsidRPr="00956DB9">
        <w:rPr>
          <w:b/>
        </w:rPr>
        <w:t xml:space="preserve"> w </w:t>
      </w:r>
      <w:r w:rsidRPr="00956DB9">
        <w:rPr>
          <w:b/>
        </w:rPr>
        <w:t>skali województwa</w:t>
      </w:r>
      <w:r w:rsidRPr="00956DB9">
        <w:t>.</w:t>
      </w:r>
    </w:p>
    <w:p w:rsidR="001E241C" w:rsidRPr="00956DB9" w:rsidRDefault="001E241C" w:rsidP="00950D1B">
      <w:pPr>
        <w:pStyle w:val="Akapitzlist"/>
        <w:spacing w:line="240" w:lineRule="auto"/>
        <w:ind w:left="0" w:firstLine="708"/>
        <w:jc w:val="both"/>
      </w:pPr>
      <w:r w:rsidRPr="00956DB9">
        <w:t>Problemy</w:t>
      </w:r>
      <w:r w:rsidR="007A7263" w:rsidRPr="00956DB9">
        <w:t xml:space="preserve"> z </w:t>
      </w:r>
      <w:r w:rsidRPr="00956DB9">
        <w:t>dostępem do pracy zgłaszali także uczestnicy przeprowadzonych konsultacji społecznych. Podczas bezpośrednich spotkań zwracano uwagę na ograniczone możliwości podejmowania pracy na miejscu, ze względu na jej ograniczoną podaż. Za istotną niedogodność uznawano konieczność przemieszczania się do pracy – najczęściej do stref ekonomicznych zlokalizowanych</w:t>
      </w:r>
      <w:r w:rsidR="007A7263" w:rsidRPr="00956DB9">
        <w:t xml:space="preserve"> w </w:t>
      </w:r>
      <w:r w:rsidRPr="00956DB9">
        <w:t>Bielanach Wrocławskich lub</w:t>
      </w:r>
      <w:r w:rsidR="007A7263" w:rsidRPr="00956DB9">
        <w:t xml:space="preserve"> w </w:t>
      </w:r>
      <w:r w:rsidRPr="00956DB9">
        <w:t>Oławie/Jelczu Laskowicach. Także możliwości</w:t>
      </w:r>
      <w:r w:rsidR="007A7263" w:rsidRPr="00956DB9">
        <w:t xml:space="preserve"> w </w:t>
      </w:r>
      <w:r w:rsidRPr="00956DB9">
        <w:t>zakresie uruchamiania własnej działalności gospodarczej zostały przez uczestników konsultacji uznane za niewystarczające</w:t>
      </w:r>
      <w:r w:rsidR="00E83ECD" w:rsidRPr="00956DB9">
        <w:t xml:space="preserve">. W </w:t>
      </w:r>
      <w:r w:rsidRPr="00956DB9">
        <w:t>takiej formie aktywności zawodowej dostrzegano dużą szansę do ograniczania odpływu młodych</w:t>
      </w:r>
      <w:r w:rsidR="007A7263" w:rsidRPr="00956DB9">
        <w:t xml:space="preserve"> i </w:t>
      </w:r>
      <w:r w:rsidRPr="00956DB9">
        <w:t xml:space="preserve">przedsiębiorczych ludzi nieposiadających jednak </w:t>
      </w:r>
      <w:r w:rsidRPr="00956DB9">
        <w:rPr>
          <w:b/>
        </w:rPr>
        <w:t>kapitału początkowego</w:t>
      </w:r>
      <w:r w:rsidRPr="00956DB9">
        <w:t xml:space="preserve"> do tego, aby rozwijać działalność „na własny rachunek”.</w:t>
      </w:r>
      <w:r w:rsidR="007A7263" w:rsidRPr="00956DB9">
        <w:t xml:space="preserve"> </w:t>
      </w:r>
      <w:r w:rsidRPr="00956DB9">
        <w:t>Z drugiej strony, istniejące przedsiębiorstwa nie rozwijają się wystarczająco prężnie,</w:t>
      </w:r>
      <w:r w:rsidR="007A7263" w:rsidRPr="00956DB9">
        <w:t xml:space="preserve"> a </w:t>
      </w:r>
      <w:r w:rsidRPr="00956DB9">
        <w:t>co za tym idzie nie powstają tam nowe miejsca pracy.</w:t>
      </w:r>
    </w:p>
    <w:p w:rsidR="001E241C" w:rsidRPr="00956DB9" w:rsidRDefault="001E241C" w:rsidP="00950D1B">
      <w:pPr>
        <w:pStyle w:val="Akapitzlist"/>
        <w:spacing w:line="240" w:lineRule="auto"/>
        <w:ind w:left="0" w:firstLine="708"/>
        <w:jc w:val="both"/>
      </w:pPr>
      <w:r w:rsidRPr="00956DB9">
        <w:t>Wśród przedsiębiorstw zarejestrowanych na terenie powiatu dominują podmioty działające</w:t>
      </w:r>
      <w:r w:rsidR="007A7263" w:rsidRPr="00956DB9">
        <w:t xml:space="preserve"> w </w:t>
      </w:r>
      <w:r w:rsidRPr="00956DB9">
        <w:t>zakresie handlu detalicznego (599 – Sekcja G dział 47 PKD). Drugim najczęściej występującym rodzajem działalności jest budownictwo, gdzie występuje 577 organizacji. Trzeci</w:t>
      </w:r>
      <w:r w:rsidR="007A7263" w:rsidRPr="00956DB9">
        <w:t xml:space="preserve"> w </w:t>
      </w:r>
      <w:r w:rsidRPr="00956DB9">
        <w:t>kolejności to przetwórstwo przemysłowe, gdzie aktywnych jest 337 podmiotów. Dominacja handlu detalicznego jest tendencją występującą zarówno</w:t>
      </w:r>
      <w:r w:rsidR="007A7263" w:rsidRPr="00956DB9">
        <w:t xml:space="preserve"> w </w:t>
      </w:r>
      <w:r w:rsidRPr="00956DB9">
        <w:t>skali obszaru jak</w:t>
      </w:r>
      <w:r w:rsidR="007A7263" w:rsidRPr="00956DB9">
        <w:t xml:space="preserve"> i </w:t>
      </w:r>
      <w:r w:rsidRPr="00956DB9">
        <w:t>województwa czy kraju. Jednak</w:t>
      </w:r>
      <w:r w:rsidR="007A7263" w:rsidRPr="00956DB9">
        <w:t xml:space="preserve"> w </w:t>
      </w:r>
      <w:r w:rsidRPr="00956DB9">
        <w:t>przypadku powiatu</w:t>
      </w:r>
      <w:r w:rsidR="007A7263" w:rsidRPr="00956DB9">
        <w:t xml:space="preserve"> i </w:t>
      </w:r>
      <w:r w:rsidRPr="00956DB9">
        <w:t>jego małych miejscowości zwraca uwagę potrzeba ochrony tej sfery aktywności gospodarczej, która zdaniem lokalnych przedsiębiorców jest zagrożona ekspansją tzw. spożywczych sklepów sieciowych. Pod tym względem niewykorzystany jest potencjał rolniczy obszaru – brakuje zarówno miejscowych towarów jak</w:t>
      </w:r>
      <w:r w:rsidR="007A7263" w:rsidRPr="00956DB9">
        <w:t xml:space="preserve"> i </w:t>
      </w:r>
      <w:r w:rsidRPr="00956DB9">
        <w:t xml:space="preserve">infrastruktury pozwalającej je nabywać. </w:t>
      </w:r>
    </w:p>
    <w:p w:rsidR="001E241C" w:rsidRPr="00956DB9" w:rsidRDefault="001E241C" w:rsidP="00950D1B">
      <w:pPr>
        <w:pStyle w:val="Akapitzlist"/>
        <w:spacing w:line="240" w:lineRule="auto"/>
        <w:ind w:left="0" w:firstLine="708"/>
        <w:jc w:val="both"/>
      </w:pPr>
      <w:r w:rsidRPr="00956DB9">
        <w:t>Istotna, ze względu na rolniczy profil obszaru, działalność gospodarcza</w:t>
      </w:r>
      <w:r w:rsidR="007A7263" w:rsidRPr="00956DB9">
        <w:t xml:space="preserve"> w </w:t>
      </w:r>
      <w:r w:rsidRPr="00956DB9">
        <w:t>zakresie</w:t>
      </w:r>
      <w:r w:rsidR="007A7263" w:rsidRPr="00956DB9">
        <w:t xml:space="preserve"> </w:t>
      </w:r>
      <w:r w:rsidRPr="00956DB9">
        <w:t>Sekcji A Rolnictwo, leśnictwo, łowiectwo</w:t>
      </w:r>
      <w:r w:rsidR="007A7263" w:rsidRPr="00956DB9">
        <w:t xml:space="preserve"> i </w:t>
      </w:r>
      <w:r w:rsidRPr="00956DB9">
        <w:t>rybactwo, stanowi 2,41 proc. (118 podmiotów)</w:t>
      </w:r>
      <w:r w:rsidR="007A7263" w:rsidRPr="00956DB9">
        <w:t xml:space="preserve"> w </w:t>
      </w:r>
      <w:r w:rsidRPr="00956DB9">
        <w:t>skali województwa. Na przestrzeni minionych pięciu lat</w:t>
      </w:r>
      <w:r w:rsidR="007A7263" w:rsidRPr="00956DB9">
        <w:t xml:space="preserve"> w </w:t>
      </w:r>
      <w:r w:rsidRPr="00956DB9">
        <w:t>sekcji tej ilość zarejestrowanych podmiotów spadła o 35.</w:t>
      </w:r>
      <w:r w:rsidR="007A7263" w:rsidRPr="00956DB9">
        <w:t xml:space="preserve"> </w:t>
      </w:r>
      <w:r w:rsidRPr="00956DB9">
        <w:t>Ponadto, na obszarze istnieje 52 przedsiębiorców działających</w:t>
      </w:r>
      <w:r w:rsidR="007A7263" w:rsidRPr="00956DB9">
        <w:t xml:space="preserve"> w </w:t>
      </w:r>
      <w:r w:rsidRPr="00956DB9">
        <w:t>zakresie produkcji artykułów spożywczych (Sekcja C dział 10) – ich liczba na przestrzeni analizowanych lat wzrosła o 6. Pomimo spadku ogólnej liczby przedsiębiorstw</w:t>
      </w:r>
      <w:r w:rsidR="007A7263" w:rsidRPr="00956DB9">
        <w:t xml:space="preserve"> w </w:t>
      </w:r>
      <w:r w:rsidRPr="00956DB9">
        <w:t>Sekcji A dziedzina ta wypada stosunkowo dobrze pod względem udziału nowo zarejestrowanych podmiotów sektora przetwórstwa rolno – spożywczego</w:t>
      </w:r>
      <w:r w:rsidR="007A7263" w:rsidRPr="00956DB9">
        <w:t xml:space="preserve"> w </w:t>
      </w:r>
      <w:r w:rsidRPr="00956DB9">
        <w:t>ogólnej liczbie nowo zarejestrowanych podmiotów gospodarczych (</w:t>
      </w:r>
      <w:r w:rsidR="00F6243C">
        <w:fldChar w:fldCharType="begin"/>
      </w:r>
      <w:r w:rsidR="00F6243C">
        <w:instrText xml:space="preserve"> REF _Ref438853046 \h  \* MERGEFORMAT </w:instrText>
      </w:r>
      <w:r w:rsidR="00F6243C">
        <w:fldChar w:fldCharType="separate"/>
      </w:r>
      <w:ins w:id="156" w:author="Gosia" w:date="2017-10-30T09:35:00Z">
        <w:r w:rsidR="00FC69CC" w:rsidRPr="00956DB9">
          <w:t xml:space="preserve">Tabela </w:t>
        </w:r>
        <w:r w:rsidR="00FC69CC">
          <w:rPr>
            <w:noProof/>
          </w:rPr>
          <w:t>10</w:t>
        </w:r>
      </w:ins>
      <w:del w:id="157" w:author="Gosia" w:date="2017-10-10T14:15:00Z">
        <w:r w:rsidR="00321ADA" w:rsidRPr="00956DB9" w:rsidDel="000C711E">
          <w:delText xml:space="preserve">Tabela </w:delText>
        </w:r>
        <w:r w:rsidR="00321ADA" w:rsidDel="000C711E">
          <w:rPr>
            <w:noProof/>
          </w:rPr>
          <w:delText>10</w:delText>
        </w:r>
      </w:del>
      <w:r w:rsidR="00F6243C">
        <w:fldChar w:fldCharType="end"/>
      </w:r>
      <w:r w:rsidR="00834C6D" w:rsidRPr="00956DB9">
        <w:t xml:space="preserve">). </w:t>
      </w:r>
      <w:r w:rsidRPr="00956DB9">
        <w:t>Wskaźniki</w:t>
      </w:r>
      <w:r w:rsidR="007A7263" w:rsidRPr="00956DB9">
        <w:t xml:space="preserve"> w </w:t>
      </w:r>
      <w:r w:rsidRPr="00956DB9">
        <w:t>tym zakresie,</w:t>
      </w:r>
      <w:r w:rsidR="007A7263" w:rsidRPr="00956DB9">
        <w:t xml:space="preserve"> w </w:t>
      </w:r>
      <w:r w:rsidRPr="00956DB9">
        <w:t>minionych latach znacząco przewyższają poziom regionalny oraz krajowy. Jednocześnie podczas przeprowadzonych konsultacji lokalni przedsiębiorcy (rolnicy) sygnalizowali niewystarczający,</w:t>
      </w:r>
      <w:r w:rsidR="007A7263" w:rsidRPr="00956DB9">
        <w:t xml:space="preserve"> z </w:t>
      </w:r>
      <w:r w:rsidRPr="00956DB9">
        <w:t>ich perspektywy, system przetwórstwa produktów rolnych. Oznaczać to może, że pomimo relatywnie dobrych wskaźników</w:t>
      </w:r>
      <w:r w:rsidR="007A7263" w:rsidRPr="00956DB9">
        <w:t xml:space="preserve"> w </w:t>
      </w:r>
      <w:r w:rsidRPr="00956DB9">
        <w:t>porównaniu</w:t>
      </w:r>
      <w:r w:rsidR="007A7263" w:rsidRPr="00956DB9">
        <w:t xml:space="preserve"> z </w:t>
      </w:r>
      <w:r w:rsidRPr="00956DB9">
        <w:t>wojewódzkimi, przy tak zaawansowanym poziomie</w:t>
      </w:r>
      <w:r w:rsidR="007A7263" w:rsidRPr="00956DB9">
        <w:t xml:space="preserve"> i </w:t>
      </w:r>
      <w:r w:rsidRPr="00956DB9">
        <w:t>skali rolnictwa, istniejące</w:t>
      </w:r>
      <w:r w:rsidR="007A7263" w:rsidRPr="00956DB9">
        <w:t xml:space="preserve"> w </w:t>
      </w:r>
      <w:r w:rsidRPr="00956DB9">
        <w:t xml:space="preserve">tym zakresie zaplecze nie jest wystarczające. </w:t>
      </w:r>
    </w:p>
    <w:p w:rsidR="001E241C" w:rsidRPr="00956DB9" w:rsidRDefault="001E241C" w:rsidP="00950D1B">
      <w:pPr>
        <w:pStyle w:val="Akapitzlist"/>
        <w:spacing w:line="240" w:lineRule="auto"/>
        <w:ind w:left="0" w:firstLine="708"/>
        <w:jc w:val="both"/>
      </w:pPr>
    </w:p>
    <w:p w:rsidR="001E241C" w:rsidRPr="00956DB9" w:rsidRDefault="00D968C6" w:rsidP="00950D1B">
      <w:pPr>
        <w:pStyle w:val="Legenda"/>
        <w:spacing w:after="0"/>
        <w:rPr>
          <w:color w:val="auto"/>
        </w:rPr>
      </w:pPr>
      <w:bookmarkStart w:id="158" w:name="_Ref438853046"/>
      <w:bookmarkStart w:id="159" w:name="_Toc441045927"/>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10</w:t>
      </w:r>
      <w:r w:rsidR="00CA647C" w:rsidRPr="00956DB9">
        <w:rPr>
          <w:color w:val="auto"/>
        </w:rPr>
        <w:fldChar w:fldCharType="end"/>
      </w:r>
      <w:bookmarkEnd w:id="158"/>
      <w:r w:rsidRPr="00956DB9">
        <w:rPr>
          <w:color w:val="auto"/>
        </w:rPr>
        <w:t xml:space="preserve"> Udział nowo zarejestrowanych podmiotów sektora przetwórstwa rolno-spożywczego</w:t>
      </w:r>
      <w:r w:rsidR="007A7263" w:rsidRPr="00956DB9">
        <w:rPr>
          <w:color w:val="auto"/>
        </w:rPr>
        <w:t xml:space="preserve"> w </w:t>
      </w:r>
      <w:r w:rsidRPr="00956DB9">
        <w:rPr>
          <w:color w:val="auto"/>
        </w:rPr>
        <w:t>ogólnej liczbie nowo zarejestrowanych podmiotów ogółem (w %)</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2107"/>
        <w:gridCol w:w="1377"/>
        <w:gridCol w:w="1377"/>
        <w:gridCol w:w="1376"/>
        <w:gridCol w:w="1376"/>
        <w:gridCol w:w="1376"/>
        <w:gridCol w:w="1376"/>
      </w:tblGrid>
      <w:tr w:rsidR="001E241C" w:rsidRPr="00956DB9" w:rsidTr="009756CB">
        <w:trPr>
          <w:trHeight w:val="255"/>
        </w:trPr>
        <w:tc>
          <w:tcPr>
            <w:tcW w:w="1016" w:type="pct"/>
            <w:shd w:val="clear" w:color="auto" w:fill="FFFFFF"/>
            <w:vAlign w:val="center"/>
            <w:hideMark/>
          </w:tcPr>
          <w:p w:rsidR="001E241C" w:rsidRPr="00956DB9" w:rsidRDefault="001E241C" w:rsidP="00950D1B">
            <w:pPr>
              <w:spacing w:after="0" w:line="240" w:lineRule="auto"/>
              <w:rPr>
                <w:rFonts w:eastAsia="Times New Roman" w:cs="Arial"/>
                <w:b/>
                <w:bCs/>
                <w:lang w:eastAsia="pl-PL"/>
              </w:rPr>
            </w:pPr>
          </w:p>
        </w:tc>
        <w:tc>
          <w:tcPr>
            <w:tcW w:w="664" w:type="pct"/>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64" w:type="pct"/>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64" w:type="pct"/>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64" w:type="pct"/>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64" w:type="pct"/>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64" w:type="pct"/>
            <w:shd w:val="clear" w:color="auto" w:fill="FFFFFF"/>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9756CB">
        <w:trPr>
          <w:trHeight w:val="255"/>
        </w:trPr>
        <w:tc>
          <w:tcPr>
            <w:tcW w:w="1016" w:type="pct"/>
            <w:shd w:val="clear" w:color="auto" w:fill="FFFFFF"/>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0,69</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0,77</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0,65</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0,51</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0,52</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0,51</w:t>
            </w:r>
          </w:p>
        </w:tc>
      </w:tr>
      <w:tr w:rsidR="001E241C" w:rsidRPr="00956DB9" w:rsidTr="009756CB">
        <w:trPr>
          <w:trHeight w:val="255"/>
        </w:trPr>
        <w:tc>
          <w:tcPr>
            <w:tcW w:w="1016" w:type="pct"/>
            <w:shd w:val="clear" w:color="auto" w:fill="FFFFFF"/>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0,58</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0,69</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0,76</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0,40</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0,38</w:t>
            </w:r>
          </w:p>
        </w:tc>
        <w:tc>
          <w:tcPr>
            <w:tcW w:w="664" w:type="pct"/>
            <w:shd w:val="clear" w:color="auto" w:fill="FFFFFF"/>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0,48</w:t>
            </w:r>
          </w:p>
        </w:tc>
      </w:tr>
      <w:tr w:rsidR="001E241C" w:rsidRPr="00956DB9" w:rsidTr="009756CB">
        <w:trPr>
          <w:trHeight w:val="255"/>
        </w:trPr>
        <w:tc>
          <w:tcPr>
            <w:tcW w:w="1016"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64"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0,85</w:t>
            </w:r>
          </w:p>
        </w:tc>
        <w:tc>
          <w:tcPr>
            <w:tcW w:w="664"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2,26</w:t>
            </w:r>
          </w:p>
        </w:tc>
        <w:tc>
          <w:tcPr>
            <w:tcW w:w="664"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2,05</w:t>
            </w:r>
          </w:p>
        </w:tc>
        <w:tc>
          <w:tcPr>
            <w:tcW w:w="664"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0,31</w:t>
            </w:r>
          </w:p>
        </w:tc>
        <w:tc>
          <w:tcPr>
            <w:tcW w:w="664"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1,10</w:t>
            </w:r>
          </w:p>
        </w:tc>
        <w:tc>
          <w:tcPr>
            <w:tcW w:w="664"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0,59</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jc w:val="both"/>
      </w:pPr>
    </w:p>
    <w:p w:rsidR="001E241C" w:rsidRPr="00956DB9" w:rsidRDefault="001E241C" w:rsidP="00950D1B">
      <w:pPr>
        <w:pStyle w:val="Akapitzlist"/>
        <w:spacing w:line="240" w:lineRule="auto"/>
        <w:ind w:left="0" w:firstLine="708"/>
        <w:jc w:val="both"/>
      </w:pPr>
      <w:r w:rsidRPr="00956DB9">
        <w:t>Działalność związana</w:t>
      </w:r>
      <w:r w:rsidR="007A7263" w:rsidRPr="00956DB9">
        <w:t xml:space="preserve"> z </w:t>
      </w:r>
      <w:r w:rsidRPr="00956DB9">
        <w:t>obsługą ruchu turystycznego (potencjalnie istotna dla obszaru) świadczona jest przez 100 podmiotów (Sekcja</w:t>
      </w:r>
      <w:r w:rsidR="007A7263" w:rsidRPr="00956DB9">
        <w:t xml:space="preserve"> i </w:t>
      </w:r>
      <w:r w:rsidRPr="00956DB9">
        <w:t>Działalność związana</w:t>
      </w:r>
      <w:r w:rsidR="007A7263" w:rsidRPr="00956DB9">
        <w:t xml:space="preserve"> z </w:t>
      </w:r>
      <w:r w:rsidRPr="00956DB9">
        <w:t>zakwaterowaniem</w:t>
      </w:r>
      <w:r w:rsidR="007A7263" w:rsidRPr="00956DB9">
        <w:t xml:space="preserve"> i </w:t>
      </w:r>
      <w:r w:rsidRPr="00956DB9">
        <w:t>usługami gastronomicznymi). Z tego 9 firm świadczy usługi związane</w:t>
      </w:r>
      <w:r w:rsidR="007A7263" w:rsidRPr="00956DB9">
        <w:t xml:space="preserve"> z </w:t>
      </w:r>
      <w:r w:rsidRPr="00956DB9">
        <w:t>zakwaterowaniem,</w:t>
      </w:r>
      <w:r w:rsidR="007A7263" w:rsidRPr="00956DB9">
        <w:t xml:space="preserve"> a </w:t>
      </w:r>
      <w:r w:rsidRPr="00956DB9">
        <w:t>91 –</w:t>
      </w:r>
      <w:r w:rsidR="007A7263" w:rsidRPr="00956DB9">
        <w:t xml:space="preserve"> z </w:t>
      </w:r>
      <w:r w:rsidRPr="00956DB9">
        <w:t>wyżywieniem. Liczba tych pierwszych nie uległa zmianie na przestrzeni minionych pięciu lat. Nieznaczny wzrost, o 8 podmiotów, odnotowano natomiast</w:t>
      </w:r>
      <w:r w:rsidR="007A7263" w:rsidRPr="00956DB9">
        <w:t xml:space="preserve"> w </w:t>
      </w:r>
      <w:r w:rsidRPr="00956DB9">
        <w:t>przypadku działalności gastronomicznej. Działalność związaną</w:t>
      </w:r>
      <w:r w:rsidR="007A7263" w:rsidRPr="00956DB9">
        <w:t xml:space="preserve"> z </w:t>
      </w:r>
      <w:r w:rsidRPr="00956DB9">
        <w:t>organizacją turystyki (pośredników, agentów turystycznych) jest świadczona na terenie LGD Gromnik przez 3 podmioty – ich liczba spadła o 2 na przestrzeni analizowanych lat. Tym samym ofertę turystyczną należy uznać za niewystarczająco rozwiniętą. Na ten negatywny aspekt funkcjonowania powiatu zwracali uwagę mieszkańcy podczas przeprowadzonych konsultacji. Ich zdaniem brak zaplecza</w:t>
      </w:r>
      <w:r w:rsidR="007A7263" w:rsidRPr="00956DB9">
        <w:t xml:space="preserve"> w </w:t>
      </w:r>
      <w:r w:rsidRPr="00956DB9">
        <w:t>postaci hoteli, dobrych restauracji czy kompleksów</w:t>
      </w:r>
      <w:r w:rsidR="007A7263" w:rsidRPr="00956DB9">
        <w:t xml:space="preserve"> i </w:t>
      </w:r>
      <w:r w:rsidRPr="00956DB9">
        <w:t>atrakcji wypoczynkowych sprawia, że obszar jest zupełnie pomijany przez turystów.</w:t>
      </w:r>
      <w:r w:rsidR="007A7263" w:rsidRPr="00956DB9">
        <w:t xml:space="preserve"> </w:t>
      </w:r>
    </w:p>
    <w:p w:rsidR="001E241C" w:rsidRPr="00956DB9" w:rsidRDefault="001E241C" w:rsidP="00950D1B">
      <w:pPr>
        <w:pStyle w:val="Akapitzlist"/>
        <w:spacing w:line="240" w:lineRule="auto"/>
        <w:ind w:left="0" w:firstLine="708"/>
        <w:jc w:val="both"/>
      </w:pPr>
      <w:r w:rsidRPr="00956DB9">
        <w:t xml:space="preserve">Określenie </w:t>
      </w:r>
      <w:r w:rsidRPr="00956DB9">
        <w:rPr>
          <w:b/>
        </w:rPr>
        <w:t>potencjału innowacyjnego</w:t>
      </w:r>
      <w:r w:rsidRPr="00956DB9">
        <w:t xml:space="preserve"> przedsiębiorstw na poziomie powiatowym nie jest możliwe bez pogłębionych badań</w:t>
      </w:r>
      <w:r w:rsidR="007A7263" w:rsidRPr="00956DB9">
        <w:t xml:space="preserve"> z </w:t>
      </w:r>
      <w:r w:rsidRPr="00956DB9">
        <w:t>tego względu, że mikroprzedsiębiorstwa nie są objęte sprawozdawczością</w:t>
      </w:r>
      <w:r w:rsidR="007A7263" w:rsidRPr="00956DB9">
        <w:t xml:space="preserve"> w </w:t>
      </w:r>
      <w:r w:rsidRPr="00956DB9">
        <w:t>tym zakresie. Dane opracowywane dla województw wskazują, że im mniejsze jest przedsiębiorstwo, tym rzadziej korzysta</w:t>
      </w:r>
      <w:r w:rsidR="007A7263" w:rsidRPr="00956DB9">
        <w:t xml:space="preserve"> z </w:t>
      </w:r>
      <w:r w:rsidRPr="00956DB9">
        <w:t xml:space="preserve">rozwiązań innowacyjnych. Niemniej jednak na przestrzeni ostatnich lat zwiększa się skala zastosowania innowacji, które dotyczą głównie działalności wewnętrznej organizacji – </w:t>
      </w:r>
      <w:r w:rsidRPr="00956DB9">
        <w:lastRenderedPageBreak/>
        <w:t>nabywania nowych lub istotnie ulepszonych produktów czy też procesów. Rzadziej realizowane są innowacje oferujące nowe lub istotnie ulepszone produkty dla rynku.</w:t>
      </w:r>
    </w:p>
    <w:p w:rsidR="001E241C" w:rsidRPr="00956DB9" w:rsidRDefault="001E241C" w:rsidP="00950D1B">
      <w:pPr>
        <w:pStyle w:val="Akapitzlist"/>
        <w:spacing w:line="240" w:lineRule="auto"/>
        <w:ind w:left="0" w:firstLine="708"/>
        <w:jc w:val="both"/>
      </w:pPr>
      <w:r w:rsidRPr="00956DB9">
        <w:t>Na obszarze LGD Gromnik nie rozwinęła się</w:t>
      </w:r>
      <w:r w:rsidR="007A7263" w:rsidRPr="00956DB9">
        <w:t xml:space="preserve"> w </w:t>
      </w:r>
      <w:r w:rsidRPr="00956DB9">
        <w:t>dużym stopniu przedsiębiorczość socjalna. Obecnie funkcjonuje jedna spółdzielnia socjalna, uruchomiona</w:t>
      </w:r>
      <w:r w:rsidR="007A7263" w:rsidRPr="00956DB9">
        <w:t xml:space="preserve"> w </w:t>
      </w:r>
      <w:r w:rsidRPr="00956DB9">
        <w:t>2014 r., świadcząca usługi ogólnobudowlane, sprzątanie oraz opiekuńcze. Istotnym podmiotem działającym</w:t>
      </w:r>
      <w:r w:rsidR="007A7263" w:rsidRPr="00956DB9">
        <w:t xml:space="preserve"> w </w:t>
      </w:r>
      <w:r w:rsidRPr="00956DB9">
        <w:t>obszarze rehabilitacji społecznej</w:t>
      </w:r>
      <w:r w:rsidR="007A7263" w:rsidRPr="00956DB9">
        <w:t xml:space="preserve"> i </w:t>
      </w:r>
      <w:r w:rsidRPr="00956DB9">
        <w:t>zawodowej osób niepełnosprawnych jest Zakład Aktywności Zawodowej Celestyn</w:t>
      </w:r>
      <w:r w:rsidR="007A7263" w:rsidRPr="00956DB9">
        <w:t xml:space="preserve"> z </w:t>
      </w:r>
      <w:r w:rsidRPr="00956DB9">
        <w:t>siedzibą</w:t>
      </w:r>
      <w:r w:rsidR="007A7263" w:rsidRPr="00956DB9">
        <w:t xml:space="preserve"> w </w:t>
      </w:r>
      <w:r w:rsidRPr="00956DB9">
        <w:t>Mikoszowie koło Strzelina, istniejący od około 10 lat.</w:t>
      </w:r>
    </w:p>
    <w:p w:rsidR="001E241C" w:rsidRPr="00956DB9" w:rsidRDefault="001E241C" w:rsidP="00950D1B">
      <w:pPr>
        <w:pStyle w:val="Akapitzlist"/>
        <w:spacing w:line="240" w:lineRule="auto"/>
        <w:ind w:left="0"/>
        <w:jc w:val="both"/>
        <w:rPr>
          <w:b/>
          <w:u w:val="single"/>
        </w:rPr>
      </w:pPr>
    </w:p>
    <w:p w:rsidR="001E241C" w:rsidRPr="00956DB9" w:rsidRDefault="00D968C6" w:rsidP="00950D1B">
      <w:pPr>
        <w:pStyle w:val="Legenda"/>
        <w:spacing w:after="0"/>
        <w:rPr>
          <w:color w:val="auto"/>
        </w:rPr>
      </w:pPr>
      <w:bookmarkStart w:id="160" w:name="_Toc441045928"/>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11</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rozwoju gospodarczego obszaru, zidentyfikowanych podczas przeprowadzonej diagnozy partycypacyjnej</w:t>
      </w:r>
      <w:bookmarkEnd w:id="160"/>
    </w:p>
    <w:tbl>
      <w:tblPr>
        <w:tblW w:w="0" w:type="auto"/>
        <w:tblLook w:val="04A0" w:firstRow="1" w:lastRow="0" w:firstColumn="1" w:lastColumn="0" w:noHBand="0" w:noVBand="1"/>
      </w:tblPr>
      <w:tblGrid>
        <w:gridCol w:w="7413"/>
        <w:gridCol w:w="1410"/>
        <w:gridCol w:w="1552"/>
      </w:tblGrid>
      <w:tr w:rsidR="001E241C" w:rsidRPr="00956DB9" w:rsidTr="001E241C">
        <w:trPr>
          <w:trHeight w:val="176"/>
        </w:trPr>
        <w:tc>
          <w:tcPr>
            <w:tcW w:w="7479"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1417"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1560"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1. niski poziom aktywności gospodarczej</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tcPr>
          <w:p w:rsidR="001E241C" w:rsidRPr="00956DB9" w:rsidRDefault="001E241C" w:rsidP="00950D1B">
            <w:pPr>
              <w:pStyle w:val="Akapitzlist"/>
              <w:spacing w:before="60" w:after="60" w:line="240" w:lineRule="auto"/>
              <w:ind w:left="0"/>
              <w:rPr>
                <w:bCs/>
              </w:rPr>
            </w:pPr>
            <w:r w:rsidRPr="00956DB9">
              <w:rPr>
                <w:bCs/>
              </w:rPr>
              <w:t>2. niski poziom indywidualnej przedsiębiorczości ze szczególnym uwzględnieniem osób</w:t>
            </w:r>
            <w:r w:rsidR="007A7263" w:rsidRPr="00956DB9">
              <w:rPr>
                <w:bCs/>
              </w:rPr>
              <w:t xml:space="preserve"> w </w:t>
            </w:r>
            <w:r w:rsidRPr="00956DB9">
              <w:rPr>
                <w:bCs/>
              </w:rPr>
              <w:t>wieku produkcyjnym</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3. brak miejsc pracy zlokalizowanych na terenie powiatu</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częściowo</w:t>
            </w: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tcPr>
          <w:p w:rsidR="001E241C" w:rsidRPr="00956DB9" w:rsidRDefault="001E241C" w:rsidP="00950D1B">
            <w:pPr>
              <w:pStyle w:val="Akapitzlist"/>
              <w:spacing w:before="60" w:after="60" w:line="240" w:lineRule="auto"/>
              <w:ind w:left="0"/>
              <w:rPr>
                <w:bCs/>
              </w:rPr>
            </w:pPr>
            <w:r w:rsidRPr="00956DB9">
              <w:rPr>
                <w:bCs/>
              </w:rPr>
              <w:t>4. słabo rozwinięta branża usług turystycznych</w:t>
            </w:r>
            <w:r w:rsidR="007A7263" w:rsidRPr="00956DB9">
              <w:rPr>
                <w:bCs/>
              </w:rPr>
              <w:t xml:space="preserve"> i </w:t>
            </w:r>
            <w:r w:rsidRPr="00956DB9">
              <w:rPr>
                <w:bCs/>
              </w:rPr>
              <w:t>okołoturystycznych</w:t>
            </w:r>
            <w:r w:rsidR="007A7263" w:rsidRPr="00956DB9">
              <w:rPr>
                <w:bCs/>
              </w:rPr>
              <w:t xml:space="preserve"> </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5. potencjał do rozwoju przedsiębiorczości</w:t>
            </w:r>
            <w:r w:rsidR="007A7263" w:rsidRPr="00956DB9">
              <w:rPr>
                <w:bCs/>
              </w:rPr>
              <w:t xml:space="preserve"> w </w:t>
            </w:r>
            <w:r w:rsidRPr="00956DB9">
              <w:rPr>
                <w:bCs/>
              </w:rPr>
              <w:t>oparciu o lokalne produkty rolne</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tcPr>
          <w:p w:rsidR="001E241C" w:rsidRPr="00956DB9" w:rsidRDefault="001E241C" w:rsidP="00950D1B">
            <w:pPr>
              <w:pStyle w:val="Akapitzlist"/>
              <w:spacing w:before="60" w:after="60" w:line="240" w:lineRule="auto"/>
              <w:ind w:left="0"/>
              <w:rPr>
                <w:bCs/>
              </w:rPr>
            </w:pPr>
            <w:r w:rsidRPr="00956DB9">
              <w:rPr>
                <w:bCs/>
              </w:rPr>
              <w:t>6. potencjał do rozwoju przedsiębiorczości kreatywnej</w:t>
            </w:r>
            <w:r w:rsidR="007A7263" w:rsidRPr="00956DB9">
              <w:rPr>
                <w:bCs/>
              </w:rPr>
              <w:t xml:space="preserve"> w </w:t>
            </w:r>
            <w:r w:rsidRPr="00956DB9">
              <w:rPr>
                <w:bCs/>
              </w:rPr>
              <w:t>oparciu o produkty lokalne</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1E241C" w:rsidP="00950D1B">
            <w:pPr>
              <w:pStyle w:val="Akapitzlist"/>
              <w:spacing w:before="60" w:after="60" w:line="240" w:lineRule="auto"/>
              <w:ind w:left="0"/>
              <w:jc w:val="center"/>
            </w:pPr>
          </w:p>
        </w:tc>
      </w:tr>
    </w:tbl>
    <w:p w:rsidR="001E241C" w:rsidRPr="00956DB9" w:rsidRDefault="001E241C" w:rsidP="00950D1B">
      <w:pPr>
        <w:pStyle w:val="Akapitzlist"/>
        <w:spacing w:line="240" w:lineRule="auto"/>
        <w:ind w:left="0"/>
        <w:jc w:val="both"/>
        <w:rPr>
          <w:i/>
          <w:sz w:val="20"/>
          <w:szCs w:val="20"/>
        </w:rPr>
      </w:pPr>
      <w:r w:rsidRPr="00956DB9">
        <w:rPr>
          <w:i/>
          <w:sz w:val="20"/>
          <w:szCs w:val="20"/>
        </w:rPr>
        <w:t>Źródło: opracowanie własne</w:t>
      </w:r>
    </w:p>
    <w:p w:rsidR="001E241C" w:rsidRPr="00956DB9" w:rsidRDefault="001E241C" w:rsidP="00950D1B">
      <w:pPr>
        <w:pStyle w:val="Akapitzlist"/>
        <w:spacing w:line="240" w:lineRule="auto"/>
        <w:ind w:left="0" w:firstLine="708"/>
        <w:jc w:val="both"/>
        <w:rPr>
          <w:b/>
        </w:rPr>
      </w:pPr>
    </w:p>
    <w:p w:rsidR="001E241C" w:rsidRPr="00956DB9" w:rsidRDefault="001E241C" w:rsidP="00950D1B">
      <w:pPr>
        <w:pStyle w:val="Akapitzlist"/>
        <w:numPr>
          <w:ilvl w:val="0"/>
          <w:numId w:val="13"/>
        </w:numPr>
        <w:spacing w:line="240" w:lineRule="auto"/>
        <w:jc w:val="both"/>
        <w:rPr>
          <w:b/>
        </w:rPr>
      </w:pPr>
      <w:r w:rsidRPr="00956DB9">
        <w:rPr>
          <w:b/>
        </w:rPr>
        <w:t xml:space="preserve">Rynek pracy </w:t>
      </w:r>
    </w:p>
    <w:p w:rsidR="001E241C" w:rsidRPr="00956DB9" w:rsidRDefault="001E241C" w:rsidP="00950D1B">
      <w:pPr>
        <w:pStyle w:val="Akapitzlist"/>
        <w:spacing w:line="240" w:lineRule="auto"/>
        <w:ind w:left="0" w:firstLine="708"/>
        <w:jc w:val="both"/>
      </w:pPr>
      <w:r w:rsidRPr="00956DB9">
        <w:t>Na podstawie danych publicznej statystyki, na koniec 2013 r. na rynku pracy obszaru LGD Gromnik funkcjonowało 6 627 osób. Liczba osób pracujących ulegała znacznym wahaniom – od kilkudziesięciu do kilkuset osób</w:t>
      </w:r>
      <w:r w:rsidR="007A7263" w:rsidRPr="00956DB9">
        <w:t xml:space="preserve"> w </w:t>
      </w:r>
      <w:r w:rsidRPr="00956DB9">
        <w:t>poszczególnych latach. Nieznaczną większość osób pracujących stanowią mężczyźni – 52,08 proc. Jest to wartość nieco wyższa niż średnia dla województwa dolnośląskiego (o blisko 2 proc.)</w:t>
      </w:r>
      <w:r w:rsidR="00E83ECD" w:rsidRPr="00956DB9">
        <w:t xml:space="preserve">. W </w:t>
      </w:r>
      <w:r w:rsidRPr="00956DB9">
        <w:t>ostatnich latach daje się zauważyć malejącą różnicę pomiędzy odsetkiem pracujących kobiet</w:t>
      </w:r>
      <w:r w:rsidR="007A7263" w:rsidRPr="00956DB9">
        <w:t xml:space="preserve"> i </w:t>
      </w:r>
      <w:r w:rsidRPr="00956DB9">
        <w:t>mężczyzn. Odsetek tych pierwszych wzrósł</w:t>
      </w:r>
      <w:r w:rsidR="007A7263" w:rsidRPr="00956DB9">
        <w:t xml:space="preserve"> z </w:t>
      </w:r>
      <w:r w:rsidRPr="00956DB9">
        <w:t>45,32 proc</w:t>
      </w:r>
      <w:r w:rsidR="00E83ECD" w:rsidRPr="00956DB9">
        <w:t xml:space="preserve">. W </w:t>
      </w:r>
      <w:r w:rsidRPr="00956DB9">
        <w:t>2009 r. do 47,92 proc</w:t>
      </w:r>
      <w:r w:rsidR="00E83ECD" w:rsidRPr="00956DB9">
        <w:t xml:space="preserve">. W </w:t>
      </w:r>
      <w:r w:rsidRPr="00956DB9">
        <w:t>roku 2013.</w:t>
      </w:r>
    </w:p>
    <w:p w:rsidR="001E241C" w:rsidRPr="00956DB9" w:rsidRDefault="001E241C" w:rsidP="00A06FB8">
      <w:pPr>
        <w:pStyle w:val="Akapitzlist"/>
        <w:spacing w:line="240" w:lineRule="auto"/>
        <w:ind w:left="0" w:firstLine="708"/>
        <w:jc w:val="both"/>
      </w:pPr>
      <w:r w:rsidRPr="00956DB9">
        <w:t>Osoby pracujące to</w:t>
      </w:r>
      <w:r w:rsidR="007A7263" w:rsidRPr="00956DB9">
        <w:t xml:space="preserve"> w </w:t>
      </w:r>
      <w:r w:rsidRPr="00956DB9">
        <w:t>pierwszej kolejności zatrudnieni</w:t>
      </w:r>
      <w:r w:rsidR="007A7263" w:rsidRPr="00956DB9">
        <w:t xml:space="preserve"> w </w:t>
      </w:r>
      <w:r w:rsidRPr="00956DB9">
        <w:t>sekcji „rolnictwo, leśnictwo, łowiectwo</w:t>
      </w:r>
      <w:r w:rsidR="007A7263" w:rsidRPr="00956DB9">
        <w:t xml:space="preserve"> i </w:t>
      </w:r>
      <w:r w:rsidRPr="00956DB9">
        <w:t>rybactwo” – 33,49 proc. ogółu zatrudnionych. Niespełna ¼ (24,36 proc.) to pracownicy przemysłu</w:t>
      </w:r>
      <w:r w:rsidR="007A7263" w:rsidRPr="00956DB9">
        <w:t xml:space="preserve"> i </w:t>
      </w:r>
      <w:r w:rsidRPr="00956DB9">
        <w:t>budownictwa</w:t>
      </w:r>
      <w:r w:rsidR="00E83ECD" w:rsidRPr="00956DB9">
        <w:t xml:space="preserve">. W </w:t>
      </w:r>
      <w:r w:rsidRPr="00956DB9">
        <w:t>handlu, naprawie samochodów, transporcie</w:t>
      </w:r>
      <w:r w:rsidR="007A7263" w:rsidRPr="00956DB9">
        <w:t xml:space="preserve"> i </w:t>
      </w:r>
      <w:r w:rsidRPr="00956DB9">
        <w:t>gospodarce magazynowej, zakwaterowaniu</w:t>
      </w:r>
      <w:r w:rsidR="007A7263" w:rsidRPr="00956DB9">
        <w:t xml:space="preserve"> i </w:t>
      </w:r>
      <w:r w:rsidRPr="00956DB9">
        <w:t>gastronomii oraz informacji</w:t>
      </w:r>
      <w:r w:rsidR="007A7263" w:rsidRPr="00956DB9">
        <w:t xml:space="preserve"> i </w:t>
      </w:r>
      <w:r w:rsidRPr="00956DB9">
        <w:t>komunikacji pracowało 11,81 proc. populacji aktywnej zawodowo</w:t>
      </w:r>
      <w:r w:rsidR="00E83ECD" w:rsidRPr="00956DB9">
        <w:t xml:space="preserve">. W </w:t>
      </w:r>
      <w:r w:rsidRPr="00956DB9">
        <w:t>działalności finansowej</w:t>
      </w:r>
      <w:r w:rsidR="007A7263" w:rsidRPr="00956DB9">
        <w:t xml:space="preserve"> i </w:t>
      </w:r>
      <w:r w:rsidRPr="00956DB9">
        <w:t>ubezpieczeniowej oraz</w:t>
      </w:r>
      <w:r w:rsidR="007A7263" w:rsidRPr="00956DB9">
        <w:t xml:space="preserve"> w </w:t>
      </w:r>
      <w:r w:rsidRPr="00956DB9">
        <w:t>obsłudze rynku nieruchomości – 2,13 proc. Natomiast</w:t>
      </w:r>
      <w:r w:rsidR="007A7263" w:rsidRPr="00956DB9">
        <w:t xml:space="preserve"> w </w:t>
      </w:r>
      <w:r w:rsidRPr="00956DB9">
        <w:t>pozostałych usługach – 28,18 proc. Pomimo, że poziom zatrudnienia we wszystkich wskazanych sekcjach jest stosunkowo stabilny</w:t>
      </w:r>
      <w:r w:rsidR="007A7263" w:rsidRPr="00956DB9">
        <w:t xml:space="preserve"> i </w:t>
      </w:r>
      <w:r w:rsidRPr="00956DB9">
        <w:t>nie ulega większym zmianom na przestrzeni minionych lat, to można zaobserwować nieznaczny (blisko 2-procentowy) wzrost zatrudnionych</w:t>
      </w:r>
      <w:r w:rsidR="007A7263" w:rsidRPr="00956DB9">
        <w:t xml:space="preserve"> w </w:t>
      </w:r>
      <w:r w:rsidRPr="00956DB9">
        <w:t>rolnictwie oraz blisko 3-procentowy systematyczny spadek poziomu zatrudnienia</w:t>
      </w:r>
      <w:r w:rsidR="007A7263" w:rsidRPr="00956DB9">
        <w:t xml:space="preserve"> w </w:t>
      </w:r>
      <w:r w:rsidRPr="00956DB9">
        <w:t>przemyśle</w:t>
      </w:r>
      <w:r w:rsidR="007A7263" w:rsidRPr="00956DB9">
        <w:t xml:space="preserve"> i </w:t>
      </w:r>
      <w:r w:rsidRPr="00956DB9">
        <w:t>budownictwie. Taka sytuacja może świadczyć o istnieniu zjawiska bezrobocia ukrytego na wsi szczególnie, że postęp jaki dokonał się</w:t>
      </w:r>
      <w:r w:rsidR="007A7263" w:rsidRPr="00956DB9">
        <w:t xml:space="preserve"> w </w:t>
      </w:r>
      <w:r w:rsidRPr="00956DB9">
        <w:t>ostatnich latach</w:t>
      </w:r>
      <w:r w:rsidR="007A7263" w:rsidRPr="00956DB9">
        <w:t xml:space="preserve"> w </w:t>
      </w:r>
      <w:r w:rsidRPr="00956DB9">
        <w:t>rolnictwie – związany</w:t>
      </w:r>
      <w:r w:rsidR="007A7263" w:rsidRPr="00956DB9">
        <w:t xml:space="preserve"> z </w:t>
      </w:r>
      <w:r w:rsidRPr="00956DB9">
        <w:t>jego mechanizacją oraz specjalizacją upraw – nie wymaga już tak dużych nakładów siły roboczej jak dawniej. Na stan taki zwracali uwagę rolnicy podczas spotkań konsultacyjnych.</w:t>
      </w:r>
    </w:p>
    <w:p w:rsidR="001E241C" w:rsidRPr="00956DB9" w:rsidRDefault="00D968C6" w:rsidP="00950D1B">
      <w:pPr>
        <w:pStyle w:val="Legenda"/>
        <w:spacing w:after="0"/>
        <w:rPr>
          <w:color w:val="auto"/>
        </w:rPr>
      </w:pPr>
      <w:bookmarkStart w:id="161" w:name="_Toc441045929"/>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12</w:t>
      </w:r>
      <w:r w:rsidR="00CA647C" w:rsidRPr="00956DB9">
        <w:rPr>
          <w:color w:val="auto"/>
        </w:rPr>
        <w:fldChar w:fldCharType="end"/>
      </w:r>
      <w:r w:rsidRPr="00956DB9">
        <w:rPr>
          <w:color w:val="auto"/>
        </w:rPr>
        <w:t xml:space="preserve"> Pracujący na 1000 ludności</w:t>
      </w:r>
      <w:r w:rsidR="007A7263" w:rsidRPr="00956DB9">
        <w:rPr>
          <w:color w:val="auto"/>
        </w:rPr>
        <w:t xml:space="preserve"> w </w:t>
      </w:r>
      <w:r w:rsidRPr="00956DB9">
        <w:rPr>
          <w:color w:val="auto"/>
        </w:rPr>
        <w:t>gminach obszaru LGD Gromnik</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4"/>
        <w:gridCol w:w="1259"/>
        <w:gridCol w:w="1261"/>
        <w:gridCol w:w="1261"/>
        <w:gridCol w:w="1260"/>
        <w:gridCol w:w="1260"/>
        <w:gridCol w:w="1260"/>
      </w:tblGrid>
      <w:tr w:rsidR="001E241C" w:rsidRPr="00956DB9" w:rsidTr="009756CB">
        <w:trPr>
          <w:trHeight w:val="255"/>
        </w:trPr>
        <w:tc>
          <w:tcPr>
            <w:tcW w:w="1352" w:type="pct"/>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607"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0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0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0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0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0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9756CB">
        <w:trPr>
          <w:trHeight w:val="255"/>
        </w:trPr>
        <w:tc>
          <w:tcPr>
            <w:tcW w:w="13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DOLNOŚLĄSKIE</w:t>
            </w:r>
          </w:p>
        </w:tc>
        <w:tc>
          <w:tcPr>
            <w:tcW w:w="607"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240</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240</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241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239</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244</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251</w:t>
            </w:r>
          </w:p>
        </w:tc>
      </w:tr>
      <w:tr w:rsidR="001E241C" w:rsidRPr="00956DB9" w:rsidTr="009756CB">
        <w:trPr>
          <w:trHeight w:val="255"/>
        </w:trPr>
        <w:tc>
          <w:tcPr>
            <w:tcW w:w="1352"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07"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153</w:t>
            </w:r>
          </w:p>
        </w:tc>
        <w:tc>
          <w:tcPr>
            <w:tcW w:w="60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154</w:t>
            </w:r>
          </w:p>
        </w:tc>
        <w:tc>
          <w:tcPr>
            <w:tcW w:w="60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156</w:t>
            </w:r>
          </w:p>
        </w:tc>
        <w:tc>
          <w:tcPr>
            <w:tcW w:w="60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147</w:t>
            </w:r>
          </w:p>
        </w:tc>
        <w:tc>
          <w:tcPr>
            <w:tcW w:w="60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149</w:t>
            </w:r>
          </w:p>
        </w:tc>
        <w:tc>
          <w:tcPr>
            <w:tcW w:w="60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159</w:t>
            </w:r>
          </w:p>
        </w:tc>
      </w:tr>
      <w:tr w:rsidR="001E241C" w:rsidRPr="00956DB9" w:rsidTr="009756CB">
        <w:trPr>
          <w:trHeight w:val="255"/>
        </w:trPr>
        <w:tc>
          <w:tcPr>
            <w:tcW w:w="13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Borów</w:t>
            </w:r>
          </w:p>
        </w:tc>
        <w:tc>
          <w:tcPr>
            <w:tcW w:w="607"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94</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95</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86</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98</w:t>
            </w:r>
          </w:p>
        </w:tc>
      </w:tr>
      <w:tr w:rsidR="001E241C" w:rsidRPr="00956DB9" w:rsidTr="009756CB">
        <w:trPr>
          <w:trHeight w:val="255"/>
        </w:trPr>
        <w:tc>
          <w:tcPr>
            <w:tcW w:w="13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Kondratowice</w:t>
            </w:r>
          </w:p>
        </w:tc>
        <w:tc>
          <w:tcPr>
            <w:tcW w:w="607"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85</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95</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85</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90</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96</w:t>
            </w:r>
          </w:p>
        </w:tc>
      </w:tr>
      <w:tr w:rsidR="001E241C" w:rsidRPr="00956DB9" w:rsidTr="009756CB">
        <w:trPr>
          <w:trHeight w:val="255"/>
        </w:trPr>
        <w:tc>
          <w:tcPr>
            <w:tcW w:w="13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Przeworno</w:t>
            </w:r>
          </w:p>
        </w:tc>
        <w:tc>
          <w:tcPr>
            <w:tcW w:w="607"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69</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68</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76</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73</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82</w:t>
            </w:r>
          </w:p>
        </w:tc>
      </w:tr>
      <w:tr w:rsidR="001E241C" w:rsidRPr="00956DB9" w:rsidTr="009756CB">
        <w:trPr>
          <w:trHeight w:val="255"/>
        </w:trPr>
        <w:tc>
          <w:tcPr>
            <w:tcW w:w="13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Strzelin</w:t>
            </w:r>
          </w:p>
        </w:tc>
        <w:tc>
          <w:tcPr>
            <w:tcW w:w="607"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228</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226</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229</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211</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230</w:t>
            </w:r>
          </w:p>
        </w:tc>
      </w:tr>
      <w:tr w:rsidR="001E241C" w:rsidRPr="00956DB9" w:rsidTr="009756CB">
        <w:trPr>
          <w:trHeight w:val="255"/>
        </w:trPr>
        <w:tc>
          <w:tcPr>
            <w:tcW w:w="13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Wiązów</w:t>
            </w:r>
          </w:p>
        </w:tc>
        <w:tc>
          <w:tcPr>
            <w:tcW w:w="607"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76</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83</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84</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95</w:t>
            </w:r>
          </w:p>
        </w:tc>
        <w:tc>
          <w:tcPr>
            <w:tcW w:w="60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79</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firstLine="708"/>
        <w:jc w:val="both"/>
      </w:pPr>
      <w:r w:rsidRPr="00956DB9">
        <w:rPr>
          <w:b/>
        </w:rPr>
        <w:t>Wskaźnik zatrudnienia, mierzony relacją pracujących na 1000 ludności</w:t>
      </w:r>
      <w:r w:rsidR="00835A02" w:rsidRPr="00956DB9">
        <w:t xml:space="preserve"> </w:t>
      </w:r>
      <w:r w:rsidRPr="00956DB9">
        <w:t>przejawia nieznaczną tendencję spadkową (aby</w:t>
      </w:r>
      <w:r w:rsidR="007A7263" w:rsidRPr="00956DB9">
        <w:t xml:space="preserve"> w </w:t>
      </w:r>
      <w:r w:rsidRPr="00956DB9">
        <w:t>roku 2014 wzrosnąć)</w:t>
      </w:r>
      <w:r w:rsidR="00E83ECD" w:rsidRPr="00956DB9">
        <w:t xml:space="preserve">. W </w:t>
      </w:r>
      <w:r w:rsidRPr="00956DB9">
        <w:t>roku 2013 osiągnął wartość 149</w:t>
      </w:r>
      <w:r w:rsidR="007A7263" w:rsidRPr="00956DB9">
        <w:t xml:space="preserve"> i </w:t>
      </w:r>
      <w:r w:rsidRPr="00956DB9">
        <w:t xml:space="preserve">był </w:t>
      </w:r>
      <w:r w:rsidRPr="00956DB9">
        <w:rPr>
          <w:b/>
        </w:rPr>
        <w:t>dużo niższy niż średnia wojewódzka</w:t>
      </w:r>
      <w:r w:rsidRPr="00956DB9">
        <w:t xml:space="preserve"> (244). Najniższy jego poziom występuje</w:t>
      </w:r>
      <w:r w:rsidR="007A7263" w:rsidRPr="00956DB9">
        <w:t xml:space="preserve"> w </w:t>
      </w:r>
      <w:r w:rsidRPr="00956DB9">
        <w:t>Wiązowie (79)</w:t>
      </w:r>
      <w:r w:rsidR="007A7263" w:rsidRPr="00956DB9">
        <w:t xml:space="preserve"> i </w:t>
      </w:r>
      <w:r w:rsidRPr="00956DB9">
        <w:t>Przewornie (82).</w:t>
      </w:r>
    </w:p>
    <w:p w:rsidR="001E241C" w:rsidRPr="00956DB9" w:rsidRDefault="001E241C" w:rsidP="00950D1B">
      <w:pPr>
        <w:pStyle w:val="Akapitzlist"/>
        <w:spacing w:line="240" w:lineRule="auto"/>
        <w:ind w:left="0"/>
        <w:jc w:val="both"/>
      </w:pPr>
      <w:r w:rsidRPr="00956DB9">
        <w:t>Przeciętne miesięczne wynagrodzenie (brutto)</w:t>
      </w:r>
      <w:r w:rsidR="007A7263" w:rsidRPr="00956DB9">
        <w:t xml:space="preserve"> w </w:t>
      </w:r>
      <w:r w:rsidRPr="00956DB9">
        <w:t>powiecie strzelińskim wyniosło na koniec 2014 r.</w:t>
      </w:r>
      <w:r w:rsidR="007A7263" w:rsidRPr="00956DB9">
        <w:t xml:space="preserve"> </w:t>
      </w:r>
      <w:r w:rsidRPr="00956DB9">
        <w:t>3485,97 zł</w:t>
      </w:r>
      <w:r w:rsidR="007A7263" w:rsidRPr="00956DB9">
        <w:t xml:space="preserve"> i </w:t>
      </w:r>
      <w:r w:rsidRPr="00956DB9">
        <w:t>było niższe od średniej wojewódzkiej 14 pp. Koszty pracy na obszarze LGD Gromnik są również niższe niż</w:t>
      </w:r>
      <w:r w:rsidR="007A7263" w:rsidRPr="00956DB9">
        <w:t xml:space="preserve"> w </w:t>
      </w:r>
      <w:r w:rsidRPr="00956DB9">
        <w:t>skali ogólnopolskiej – o 13 pp.</w:t>
      </w:r>
    </w:p>
    <w:p w:rsidR="001E241C" w:rsidRPr="00956DB9" w:rsidRDefault="001E241C" w:rsidP="00950D1B">
      <w:pPr>
        <w:pStyle w:val="Akapitzlist"/>
        <w:spacing w:line="240" w:lineRule="auto"/>
        <w:ind w:left="0" w:firstLine="708"/>
        <w:jc w:val="both"/>
      </w:pPr>
      <w:r w:rsidRPr="00956DB9">
        <w:rPr>
          <w:b/>
        </w:rPr>
        <w:lastRenderedPageBreak/>
        <w:t>Poziom bezrobocia</w:t>
      </w:r>
      <w:r w:rsidR="007A7263" w:rsidRPr="00956DB9">
        <w:rPr>
          <w:b/>
        </w:rPr>
        <w:t xml:space="preserve"> w </w:t>
      </w:r>
      <w:r w:rsidRPr="00956DB9">
        <w:rPr>
          <w:b/>
        </w:rPr>
        <w:t>powiecie strzelińskim wyraźnie przekracza wskaźniki regionalne</w:t>
      </w:r>
      <w:r w:rsidRPr="00956DB9">
        <w:t xml:space="preserve"> oraz ogólnopolskie (</w:t>
      </w:r>
      <w:r w:rsidR="00F6243C">
        <w:fldChar w:fldCharType="begin"/>
      </w:r>
      <w:r w:rsidR="00F6243C">
        <w:instrText xml:space="preserve"> REF _Ref438853103 \h  \* MERGEFORMAT </w:instrText>
      </w:r>
      <w:r w:rsidR="00F6243C">
        <w:fldChar w:fldCharType="separate"/>
      </w:r>
      <w:ins w:id="162" w:author="Gosia" w:date="2017-10-30T09:35:00Z">
        <w:r w:rsidR="00FC69CC" w:rsidRPr="00956DB9">
          <w:t xml:space="preserve">Tabela </w:t>
        </w:r>
        <w:r w:rsidR="00FC69CC">
          <w:rPr>
            <w:noProof/>
          </w:rPr>
          <w:t>13</w:t>
        </w:r>
      </w:ins>
      <w:del w:id="163" w:author="Gosia" w:date="2017-10-10T14:15:00Z">
        <w:r w:rsidR="00321ADA" w:rsidRPr="00956DB9" w:rsidDel="000C711E">
          <w:delText xml:space="preserve">Tabela </w:delText>
        </w:r>
        <w:r w:rsidR="00321ADA" w:rsidDel="000C711E">
          <w:rPr>
            <w:noProof/>
          </w:rPr>
          <w:delText>13</w:delText>
        </w:r>
      </w:del>
      <w:r w:rsidR="00F6243C">
        <w:fldChar w:fldCharType="end"/>
      </w:r>
      <w:r w:rsidRPr="00956DB9">
        <w:t>). Na koniec 2013 roku stopa bezrobocia osiągnęła 18,00 proc.</w:t>
      </w:r>
      <w:r w:rsidR="007A7263" w:rsidRPr="00956DB9">
        <w:t xml:space="preserve"> i </w:t>
      </w:r>
      <w:r w:rsidRPr="00956DB9">
        <w:t>była nieznacznie niższa</w:t>
      </w:r>
      <w:r w:rsidR="007A7263" w:rsidRPr="00956DB9">
        <w:t xml:space="preserve"> w </w:t>
      </w:r>
      <w:r w:rsidRPr="00956DB9">
        <w:t>stosunku do roku poprzedniego. Na przestrzeni analizowanych lat spadki stopy bezrobocia miały miejsce</w:t>
      </w:r>
      <w:r w:rsidR="007A7263" w:rsidRPr="00956DB9">
        <w:t xml:space="preserve"> w </w:t>
      </w:r>
      <w:r w:rsidRPr="00956DB9">
        <w:t>roku 2011 oraz 2014 –</w:t>
      </w:r>
      <w:r w:rsidR="007A7263" w:rsidRPr="00956DB9">
        <w:t xml:space="preserve"> w </w:t>
      </w:r>
      <w:r w:rsidRPr="00956DB9">
        <w:t>obu przypadkach było to 15,6 proc</w:t>
      </w:r>
      <w:r w:rsidR="00E83ECD" w:rsidRPr="00956DB9">
        <w:t xml:space="preserve">. W </w:t>
      </w:r>
      <w:r w:rsidRPr="00956DB9">
        <w:t>pozostałych latach poziom bezrobocia przekraczał 17 proc.</w:t>
      </w:r>
    </w:p>
    <w:p w:rsidR="001E241C" w:rsidRPr="00956DB9" w:rsidRDefault="001E241C" w:rsidP="00950D1B">
      <w:pPr>
        <w:pStyle w:val="Akapitzlist"/>
        <w:spacing w:line="240" w:lineRule="auto"/>
        <w:ind w:left="0"/>
        <w:jc w:val="both"/>
      </w:pPr>
    </w:p>
    <w:p w:rsidR="001E241C" w:rsidRPr="00956DB9" w:rsidRDefault="00D968C6" w:rsidP="00950D1B">
      <w:pPr>
        <w:pStyle w:val="Legenda"/>
        <w:spacing w:after="0"/>
        <w:rPr>
          <w:color w:val="auto"/>
        </w:rPr>
      </w:pPr>
      <w:bookmarkStart w:id="164" w:name="_Ref438853103"/>
      <w:bookmarkStart w:id="165" w:name="_Toc441045930"/>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13</w:t>
      </w:r>
      <w:r w:rsidR="00CA647C" w:rsidRPr="00956DB9">
        <w:rPr>
          <w:color w:val="auto"/>
        </w:rPr>
        <w:fldChar w:fldCharType="end"/>
      </w:r>
      <w:bookmarkEnd w:id="164"/>
      <w:r w:rsidRPr="00956DB9">
        <w:rPr>
          <w:color w:val="auto"/>
        </w:rPr>
        <w:t xml:space="preserve"> Stopa bezrobocia</w:t>
      </w:r>
      <w:r w:rsidR="007A7263" w:rsidRPr="00956DB9">
        <w:rPr>
          <w:color w:val="auto"/>
        </w:rPr>
        <w:t xml:space="preserve"> w </w:t>
      </w:r>
      <w:r w:rsidRPr="00956DB9">
        <w:rPr>
          <w:color w:val="auto"/>
        </w:rPr>
        <w:t>powiecie strzelińskim (w %),</w:t>
      </w:r>
      <w:r w:rsidR="007A7263" w:rsidRPr="00956DB9">
        <w:rPr>
          <w:color w:val="auto"/>
        </w:rPr>
        <w:t xml:space="preserve"> w </w:t>
      </w:r>
      <w:r w:rsidRPr="00956DB9">
        <w:rPr>
          <w:color w:val="auto"/>
        </w:rPr>
        <w:t>wybranych latach</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6"/>
        <w:gridCol w:w="1198"/>
        <w:gridCol w:w="1385"/>
        <w:gridCol w:w="1385"/>
        <w:gridCol w:w="1385"/>
        <w:gridCol w:w="1385"/>
        <w:gridCol w:w="1381"/>
      </w:tblGrid>
      <w:tr w:rsidR="001E241C" w:rsidRPr="00956DB9" w:rsidTr="009756CB">
        <w:trPr>
          <w:trHeight w:val="255"/>
        </w:trPr>
        <w:tc>
          <w:tcPr>
            <w:tcW w:w="1084" w:type="pct"/>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57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6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6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6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6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6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9756CB">
        <w:trPr>
          <w:trHeight w:val="255"/>
        </w:trPr>
        <w:tc>
          <w:tcPr>
            <w:tcW w:w="1084"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57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12,1</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12,4</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12,5</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13,4</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13,4</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11,5</w:t>
            </w:r>
          </w:p>
        </w:tc>
      </w:tr>
      <w:tr w:rsidR="001E241C" w:rsidRPr="00956DB9" w:rsidTr="009756CB">
        <w:trPr>
          <w:trHeight w:val="237"/>
        </w:trPr>
        <w:tc>
          <w:tcPr>
            <w:tcW w:w="1084"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w:t>
            </w:r>
            <w:r w:rsidR="00F76B0D" w:rsidRPr="00956DB9">
              <w:rPr>
                <w:rFonts w:eastAsia="Times New Roman" w:cs="Arial"/>
                <w:lang w:eastAsia="pl-PL"/>
              </w:rPr>
              <w:t>D</w:t>
            </w:r>
            <w:r w:rsidRPr="00956DB9">
              <w:rPr>
                <w:rFonts w:eastAsia="Times New Roman" w:cs="Arial"/>
                <w:lang w:eastAsia="pl-PL"/>
              </w:rPr>
              <w:t>OLNOŚLĄSKIE</w:t>
            </w:r>
          </w:p>
        </w:tc>
        <w:tc>
          <w:tcPr>
            <w:tcW w:w="57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12,8</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13,1</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12,4</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13,5</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13,1</w:t>
            </w:r>
          </w:p>
        </w:tc>
        <w:tc>
          <w:tcPr>
            <w:tcW w:w="66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10,6</w:t>
            </w:r>
          </w:p>
        </w:tc>
      </w:tr>
      <w:tr w:rsidR="001E241C" w:rsidRPr="00956DB9" w:rsidTr="009756CB">
        <w:trPr>
          <w:trHeight w:val="255"/>
        </w:trPr>
        <w:tc>
          <w:tcPr>
            <w:tcW w:w="1084"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57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17,2</w:t>
            </w:r>
          </w:p>
        </w:tc>
        <w:tc>
          <w:tcPr>
            <w:tcW w:w="66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17,3</w:t>
            </w:r>
          </w:p>
        </w:tc>
        <w:tc>
          <w:tcPr>
            <w:tcW w:w="66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15,6</w:t>
            </w:r>
          </w:p>
        </w:tc>
        <w:tc>
          <w:tcPr>
            <w:tcW w:w="66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18,8</w:t>
            </w:r>
          </w:p>
        </w:tc>
        <w:tc>
          <w:tcPr>
            <w:tcW w:w="66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18,0</w:t>
            </w:r>
          </w:p>
        </w:tc>
        <w:tc>
          <w:tcPr>
            <w:tcW w:w="66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15,6</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pPr>
    </w:p>
    <w:p w:rsidR="001E241C" w:rsidRPr="00956DB9" w:rsidRDefault="001E241C" w:rsidP="00950D1B">
      <w:pPr>
        <w:pStyle w:val="Akapitzlist"/>
        <w:spacing w:after="0" w:line="240" w:lineRule="auto"/>
        <w:ind w:left="0" w:firstLine="708"/>
        <w:jc w:val="both"/>
      </w:pPr>
      <w:r w:rsidRPr="00956DB9">
        <w:t>Udział bezrobotnych obszaru,</w:t>
      </w:r>
      <w:r w:rsidR="007A7263" w:rsidRPr="00956DB9">
        <w:t xml:space="preserve"> w </w:t>
      </w:r>
      <w:r w:rsidRPr="00956DB9">
        <w:t>ogólnej liczbie ludności wyniósł na koniec 2013 r. 9,3 proc.</w:t>
      </w:r>
      <w:r w:rsidR="007A7263" w:rsidRPr="00956DB9">
        <w:t xml:space="preserve"> i </w:t>
      </w:r>
      <w:r w:rsidRPr="00956DB9">
        <w:t>przekroczył wskaźnik charakteryzujący Dolny Śląsk oraz ogólnopolski, przejawiając jednocześnie nieznaczny wzrost na przestrzeni analizowanych lat. Najkorzystniej przedstawia się sytuacja</w:t>
      </w:r>
      <w:r w:rsidR="007A7263" w:rsidRPr="00956DB9">
        <w:t xml:space="preserve"> w </w:t>
      </w:r>
      <w:r w:rsidRPr="00956DB9">
        <w:t>gminie Borów, gdzie analizowany wskaźnik był każdorocznie niższy niż</w:t>
      </w:r>
      <w:r w:rsidR="007A7263" w:rsidRPr="00956DB9">
        <w:t xml:space="preserve"> w </w:t>
      </w:r>
      <w:r w:rsidRPr="00956DB9">
        <w:t>regionie czy kraju (średnio o 2 pp.)</w:t>
      </w:r>
      <w:r w:rsidR="00E83ECD" w:rsidRPr="00956DB9">
        <w:t xml:space="preserve">. W </w:t>
      </w:r>
      <w:r w:rsidRPr="00956DB9">
        <w:t>Strzelinie</w:t>
      </w:r>
      <w:r w:rsidR="007A7263" w:rsidRPr="00956DB9">
        <w:t xml:space="preserve"> i </w:t>
      </w:r>
      <w:r w:rsidRPr="00956DB9">
        <w:t>Wiązowie udział bezrobotnych</w:t>
      </w:r>
      <w:r w:rsidR="007A7263" w:rsidRPr="00956DB9">
        <w:t xml:space="preserve"> w </w:t>
      </w:r>
      <w:r w:rsidRPr="00956DB9">
        <w:t>ogólnej liczbie mieszkańców był zbliżony do poziomu ponadlokalnego. Najmniej korzystna była sytuacja</w:t>
      </w:r>
      <w:r w:rsidR="007A7263" w:rsidRPr="00956DB9">
        <w:t xml:space="preserve"> w </w:t>
      </w:r>
      <w:r w:rsidRPr="00956DB9">
        <w:t>gminach Kondratowice</w:t>
      </w:r>
      <w:r w:rsidR="007A7263" w:rsidRPr="00956DB9">
        <w:t xml:space="preserve"> i </w:t>
      </w:r>
      <w:r w:rsidRPr="00956DB9">
        <w:t>Przeworno, gdzie wskaźniki były wyższe od wojewódzkich</w:t>
      </w:r>
      <w:r w:rsidR="007A7263" w:rsidRPr="00956DB9">
        <w:t xml:space="preserve"> i </w:t>
      </w:r>
      <w:r w:rsidRPr="00956DB9">
        <w:t>ogólnopolskich o ok. 4 pp</w:t>
      </w:r>
      <w:r w:rsidR="00E83ECD" w:rsidRPr="00956DB9">
        <w:t xml:space="preserve">. W </w:t>
      </w:r>
      <w:r w:rsidRPr="00956DB9">
        <w:t>każdym roku odsetek bezrobotnych kobiet był wyższy niż</w:t>
      </w:r>
      <w:r w:rsidR="007A7263" w:rsidRPr="00956DB9">
        <w:t xml:space="preserve"> w </w:t>
      </w:r>
      <w:r w:rsidRPr="00956DB9">
        <w:t>odniesieniu do bezrobotnych mężczyzn (</w:t>
      </w:r>
      <w:r w:rsidR="00F6243C">
        <w:fldChar w:fldCharType="begin"/>
      </w:r>
      <w:r w:rsidR="00F6243C">
        <w:instrText xml:space="preserve"> REF _Ref438853133 \h  \* MERGEFORMAT </w:instrText>
      </w:r>
      <w:r w:rsidR="00F6243C">
        <w:fldChar w:fldCharType="separate"/>
      </w:r>
      <w:ins w:id="166" w:author="Gosia" w:date="2017-10-30T09:35:00Z">
        <w:r w:rsidR="00FC69CC" w:rsidRPr="00956DB9">
          <w:t xml:space="preserve">Tabela </w:t>
        </w:r>
        <w:r w:rsidR="00FC69CC">
          <w:rPr>
            <w:noProof/>
          </w:rPr>
          <w:t>14</w:t>
        </w:r>
      </w:ins>
      <w:del w:id="167" w:author="Gosia" w:date="2017-10-10T14:15:00Z">
        <w:r w:rsidR="00321ADA" w:rsidRPr="00956DB9" w:rsidDel="000C711E">
          <w:delText xml:space="preserve">Tabela </w:delText>
        </w:r>
        <w:r w:rsidR="00321ADA" w:rsidDel="000C711E">
          <w:rPr>
            <w:noProof/>
          </w:rPr>
          <w:delText>14</w:delText>
        </w:r>
      </w:del>
      <w:r w:rsidR="00F6243C">
        <w:fldChar w:fldCharType="end"/>
      </w:r>
      <w:r w:rsidRPr="00956DB9">
        <w:t>). Podczas konsultacji mieszkańcy obszaru zwracali uwagę na niską kulturę pracy oraz dziedziczenie bezrobocia – szczególnie na terenach popegeerowskich. Natomiast młodzież uczestnicząca</w:t>
      </w:r>
      <w:r w:rsidR="007A7263" w:rsidRPr="00956DB9">
        <w:t xml:space="preserve"> w </w:t>
      </w:r>
      <w:r w:rsidRPr="00956DB9">
        <w:t>spotkaniach zwracała uwagę na niedostosowanie własnych kompetencji do wykonywania zawodu i/lub brak doświadczenia, które oczekiwane jest przez pracodawców</w:t>
      </w:r>
      <w:r w:rsidR="00E83ECD" w:rsidRPr="00956DB9">
        <w:t xml:space="preserve">. W </w:t>
      </w:r>
      <w:r w:rsidRPr="00956DB9">
        <w:t>tym kontekście uczestnicy zorganizowanych konsultacji – przede wszystkim podkreślali potrzebę wsparcia ludzi młodych, którzy chcieliby/mogliby uruchamiać własną działalność gospodarczą, co skłaniałoby ich do pozostania na miejscu,</w:t>
      </w:r>
      <w:r w:rsidR="007A7263" w:rsidRPr="00956DB9">
        <w:t xml:space="preserve"> a </w:t>
      </w:r>
      <w:r w:rsidRPr="00956DB9">
        <w:t>nie migrowania zarobkowego. Także respondenci badań ankietowych wskazywali problem bezrobotnych młodych jako istotny do rozwiązania.</w:t>
      </w:r>
    </w:p>
    <w:p w:rsidR="001E241C" w:rsidRPr="00956DB9" w:rsidRDefault="001E241C" w:rsidP="00950D1B">
      <w:pPr>
        <w:pStyle w:val="Akapitzlist"/>
        <w:spacing w:after="0" w:line="240" w:lineRule="auto"/>
        <w:ind w:left="0"/>
        <w:jc w:val="both"/>
      </w:pPr>
    </w:p>
    <w:p w:rsidR="001E241C" w:rsidRPr="00956DB9" w:rsidRDefault="00D968C6" w:rsidP="00950D1B">
      <w:pPr>
        <w:pStyle w:val="Legenda"/>
        <w:spacing w:after="0"/>
        <w:rPr>
          <w:color w:val="auto"/>
        </w:rPr>
      </w:pPr>
      <w:bookmarkStart w:id="168" w:name="_Ref438853133"/>
      <w:bookmarkStart w:id="169" w:name="_Toc441045931"/>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14</w:t>
      </w:r>
      <w:r w:rsidR="00CA647C" w:rsidRPr="00956DB9">
        <w:rPr>
          <w:color w:val="auto"/>
        </w:rPr>
        <w:fldChar w:fldCharType="end"/>
      </w:r>
      <w:bookmarkEnd w:id="168"/>
      <w:r w:rsidRPr="00956DB9">
        <w:rPr>
          <w:color w:val="auto"/>
        </w:rPr>
        <w:t xml:space="preserve"> Udział bezrobotnych zarejestrowanych</w:t>
      </w:r>
      <w:r w:rsidR="007A7263" w:rsidRPr="00956DB9">
        <w:rPr>
          <w:color w:val="auto"/>
        </w:rPr>
        <w:t xml:space="preserve"> w </w:t>
      </w:r>
      <w:r w:rsidRPr="00956DB9">
        <w:rPr>
          <w:color w:val="auto"/>
        </w:rPr>
        <w:t>liczbie ludności,</w:t>
      </w:r>
      <w:r w:rsidR="007A7263" w:rsidRPr="00956DB9">
        <w:rPr>
          <w:color w:val="auto"/>
        </w:rPr>
        <w:t xml:space="preserve"> w </w:t>
      </w:r>
      <w:r w:rsidRPr="00956DB9">
        <w:rPr>
          <w:color w:val="auto"/>
        </w:rPr>
        <w:t>podziale na płeć,</w:t>
      </w:r>
      <w:r w:rsidR="007A7263" w:rsidRPr="00956DB9">
        <w:rPr>
          <w:color w:val="auto"/>
        </w:rPr>
        <w:t xml:space="preserve"> w </w:t>
      </w:r>
      <w:r w:rsidRPr="00956DB9">
        <w:rPr>
          <w:color w:val="auto"/>
        </w:rPr>
        <w:t>wybranych latach (w %)</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6"/>
        <w:gridCol w:w="1307"/>
        <w:gridCol w:w="1307"/>
        <w:gridCol w:w="1307"/>
        <w:gridCol w:w="1306"/>
        <w:gridCol w:w="1306"/>
        <w:gridCol w:w="1306"/>
      </w:tblGrid>
      <w:tr w:rsidR="001E241C" w:rsidRPr="00956DB9" w:rsidTr="009756CB">
        <w:trPr>
          <w:trHeight w:val="255"/>
        </w:trPr>
        <w:tc>
          <w:tcPr>
            <w:tcW w:w="1218" w:type="pct"/>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63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3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3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3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3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3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9756CB">
        <w:trPr>
          <w:trHeight w:val="255"/>
        </w:trPr>
        <w:tc>
          <w:tcPr>
            <w:tcW w:w="1218"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7,7</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7,9</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8,0</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8,8</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7,5</w:t>
            </w:r>
          </w:p>
        </w:tc>
      </w:tr>
      <w:tr w:rsidR="001E241C" w:rsidRPr="00956DB9" w:rsidTr="009756CB">
        <w:trPr>
          <w:trHeight w:val="255"/>
        </w:trPr>
        <w:tc>
          <w:tcPr>
            <w:tcW w:w="1218"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7,7</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7,8</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7,5</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8,3</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8,2</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6,6</w:t>
            </w:r>
          </w:p>
        </w:tc>
      </w:tr>
      <w:tr w:rsidR="001E241C" w:rsidRPr="00956DB9" w:rsidTr="009756CB">
        <w:trPr>
          <w:trHeight w:val="255"/>
        </w:trPr>
        <w:tc>
          <w:tcPr>
            <w:tcW w:w="1218"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30"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w:t>
            </w:r>
          </w:p>
        </w:tc>
        <w:tc>
          <w:tcPr>
            <w:tcW w:w="630"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w:t>
            </w:r>
          </w:p>
        </w:tc>
        <w:tc>
          <w:tcPr>
            <w:tcW w:w="630"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w:t>
            </w:r>
          </w:p>
        </w:tc>
        <w:tc>
          <w:tcPr>
            <w:tcW w:w="630"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9,7</w:t>
            </w:r>
          </w:p>
        </w:tc>
        <w:tc>
          <w:tcPr>
            <w:tcW w:w="630"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9,3</w:t>
            </w:r>
          </w:p>
        </w:tc>
        <w:tc>
          <w:tcPr>
            <w:tcW w:w="630"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7,9</w:t>
            </w:r>
          </w:p>
        </w:tc>
      </w:tr>
      <w:tr w:rsidR="001E241C" w:rsidRPr="00956DB9" w:rsidTr="009756CB">
        <w:trPr>
          <w:trHeight w:val="255"/>
        </w:trPr>
        <w:tc>
          <w:tcPr>
            <w:tcW w:w="1218" w:type="pct"/>
            <w:shd w:val="clear" w:color="auto" w:fill="auto"/>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KOBIETY</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9,2</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9,2</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10,2</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9,7</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8,3</w:t>
            </w:r>
          </w:p>
        </w:tc>
      </w:tr>
      <w:tr w:rsidR="001E241C" w:rsidRPr="00956DB9" w:rsidTr="009756CB">
        <w:trPr>
          <w:trHeight w:val="255"/>
        </w:trPr>
        <w:tc>
          <w:tcPr>
            <w:tcW w:w="1218" w:type="pct"/>
            <w:shd w:val="clear" w:color="auto" w:fill="auto"/>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MĘŻCZYŹNI</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7,3</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9,3</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9,0</w:t>
            </w:r>
          </w:p>
        </w:tc>
        <w:tc>
          <w:tcPr>
            <w:tcW w:w="630"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7,6</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firstLine="708"/>
        <w:jc w:val="both"/>
      </w:pPr>
    </w:p>
    <w:p w:rsidR="001E241C" w:rsidRPr="00956DB9" w:rsidRDefault="001E241C" w:rsidP="00950D1B">
      <w:pPr>
        <w:pStyle w:val="Akapitzlist"/>
        <w:spacing w:line="240" w:lineRule="auto"/>
        <w:ind w:left="0" w:firstLine="708"/>
        <w:jc w:val="both"/>
      </w:pPr>
      <w:r w:rsidRPr="00956DB9">
        <w:t>Jak wynika</w:t>
      </w:r>
      <w:r w:rsidR="007A7263" w:rsidRPr="00956DB9">
        <w:t xml:space="preserve"> z </w:t>
      </w:r>
      <w:r w:rsidRPr="00956DB9">
        <w:t xml:space="preserve">monitoringu prowadzonego przez Powiatowy Urząd </w:t>
      </w:r>
      <w:r w:rsidR="00153D7B" w:rsidRPr="00956DB9">
        <w:t>P</w:t>
      </w:r>
      <w:r w:rsidRPr="00956DB9">
        <w:t>racy</w:t>
      </w:r>
      <w:r w:rsidR="007A7263" w:rsidRPr="00956DB9">
        <w:t xml:space="preserve"> w </w:t>
      </w:r>
      <w:r w:rsidRPr="00956DB9">
        <w:t>Strzelinie</w:t>
      </w:r>
      <w:r w:rsidRPr="00956DB9">
        <w:rPr>
          <w:rStyle w:val="Odwoanieprzypisudolnego"/>
        </w:rPr>
        <w:footnoteReference w:id="3"/>
      </w:r>
      <w:r w:rsidRPr="00956DB9">
        <w:t xml:space="preserve"> na koniec grudnia 2013 r., na obszarze LGD Gromnik, zarejestrowanych było 2 670 osób bezrobotnych -</w:t>
      </w:r>
      <w:r w:rsidR="007A7263" w:rsidRPr="00956DB9">
        <w:t xml:space="preserve"> w </w:t>
      </w:r>
      <w:r w:rsidRPr="00956DB9">
        <w:t>tym 1 271 kobiet, które stanowią 47,6 proc. ogółu bezrobotnych. Osoby zamieszkałe na wsi stanowią 67 proc. bezrobotnych</w:t>
      </w:r>
      <w:r w:rsidR="007A7263" w:rsidRPr="00956DB9">
        <w:t xml:space="preserve"> i </w:t>
      </w:r>
      <w:r w:rsidRPr="00956DB9">
        <w:t>jest to liczba 1 802 osoby. Ponadto zanotowano 24 osoby poszukujące pracy, co razem daje 2 .694 osoby</w:t>
      </w:r>
      <w:r w:rsidR="007A7263" w:rsidRPr="00956DB9">
        <w:t xml:space="preserve"> w </w:t>
      </w:r>
      <w:r w:rsidRPr="00956DB9">
        <w:t>rejestrach urzędu. Z grupy bezrobotnych, uprawnione do zasiłku było 328 osób, co stanowi 12 proc. ogółu bezrobotnych. Na koniec grudnia 2013 r.</w:t>
      </w:r>
      <w:r w:rsidR="007A7263" w:rsidRPr="00956DB9">
        <w:t xml:space="preserve"> z </w:t>
      </w:r>
      <w:r w:rsidRPr="00956DB9">
        <w:t>liczby bezrobotnych ogółem tj.</w:t>
      </w:r>
      <w:r w:rsidR="007A7263" w:rsidRPr="00956DB9">
        <w:t xml:space="preserve"> z </w:t>
      </w:r>
      <w:r w:rsidRPr="00956DB9">
        <w:t>2.670 osób, 2.459 osób tj. 92 proc. to bezrobotni znajdujący się</w:t>
      </w:r>
      <w:r w:rsidR="007A7263" w:rsidRPr="00956DB9">
        <w:t xml:space="preserve"> w </w:t>
      </w:r>
      <w:r w:rsidRPr="00956DB9">
        <w:t>szczególnej sytuacji na rynku pracy,</w:t>
      </w:r>
      <w:r w:rsidR="007A7263" w:rsidRPr="00956DB9">
        <w:t xml:space="preserve"> w </w:t>
      </w:r>
      <w:r w:rsidRPr="00956DB9">
        <w:t>tym:</w:t>
      </w:r>
    </w:p>
    <w:p w:rsidR="001E241C" w:rsidRPr="00956DB9" w:rsidRDefault="001E241C" w:rsidP="00950D1B">
      <w:pPr>
        <w:pStyle w:val="Akapitzlist"/>
        <w:numPr>
          <w:ilvl w:val="0"/>
          <w:numId w:val="14"/>
        </w:numPr>
        <w:spacing w:line="240" w:lineRule="auto"/>
        <w:jc w:val="both"/>
      </w:pPr>
      <w:r w:rsidRPr="00956DB9">
        <w:t>1 377 osób długotrwale bezrobotnych (52 proc.);</w:t>
      </w:r>
    </w:p>
    <w:p w:rsidR="001E241C" w:rsidRPr="00956DB9" w:rsidRDefault="001E241C" w:rsidP="00950D1B">
      <w:pPr>
        <w:pStyle w:val="Akapitzlist"/>
        <w:numPr>
          <w:ilvl w:val="0"/>
          <w:numId w:val="14"/>
        </w:numPr>
        <w:spacing w:line="240" w:lineRule="auto"/>
        <w:jc w:val="both"/>
      </w:pPr>
      <w:r w:rsidRPr="00956DB9">
        <w:t>1 622 osoby bez wykształcenia średniego (61 proc.);</w:t>
      </w:r>
    </w:p>
    <w:p w:rsidR="001E241C" w:rsidRPr="00956DB9" w:rsidRDefault="001E241C" w:rsidP="00950D1B">
      <w:pPr>
        <w:pStyle w:val="Akapitzlist"/>
        <w:numPr>
          <w:ilvl w:val="0"/>
          <w:numId w:val="14"/>
        </w:numPr>
        <w:spacing w:line="240" w:lineRule="auto"/>
        <w:jc w:val="both"/>
      </w:pPr>
      <w:r w:rsidRPr="00956DB9">
        <w:t>468 osób poniżej 25 roku życia (18 proc.);</w:t>
      </w:r>
    </w:p>
    <w:p w:rsidR="001E241C" w:rsidRPr="00956DB9" w:rsidRDefault="001E241C" w:rsidP="00950D1B">
      <w:pPr>
        <w:pStyle w:val="Akapitzlist"/>
        <w:numPr>
          <w:ilvl w:val="0"/>
          <w:numId w:val="14"/>
        </w:numPr>
        <w:spacing w:line="240" w:lineRule="auto"/>
        <w:jc w:val="both"/>
      </w:pPr>
      <w:r w:rsidRPr="00956DB9">
        <w:t>806 osób powyżej 50 roku życia (30 proc.);</w:t>
      </w:r>
    </w:p>
    <w:p w:rsidR="001E241C" w:rsidRPr="00956DB9" w:rsidRDefault="001E241C" w:rsidP="00950D1B">
      <w:pPr>
        <w:pStyle w:val="Akapitzlist"/>
        <w:numPr>
          <w:ilvl w:val="0"/>
          <w:numId w:val="14"/>
        </w:numPr>
        <w:spacing w:line="240" w:lineRule="auto"/>
        <w:jc w:val="both"/>
      </w:pPr>
      <w:r w:rsidRPr="00956DB9">
        <w:t>566 osób bez kwalifikacji zawodowych (21 proc.);</w:t>
      </w:r>
    </w:p>
    <w:p w:rsidR="001E241C" w:rsidRPr="00956DB9" w:rsidRDefault="001E241C" w:rsidP="00950D1B">
      <w:pPr>
        <w:pStyle w:val="Akapitzlist"/>
        <w:numPr>
          <w:ilvl w:val="0"/>
          <w:numId w:val="14"/>
        </w:numPr>
        <w:spacing w:line="240" w:lineRule="auto"/>
        <w:jc w:val="both"/>
      </w:pPr>
      <w:r w:rsidRPr="00956DB9">
        <w:t>531 osób bez doświadczenia zawodowego (20 proc.);</w:t>
      </w:r>
    </w:p>
    <w:p w:rsidR="001E241C" w:rsidRPr="00956DB9" w:rsidRDefault="001E241C" w:rsidP="00950D1B">
      <w:pPr>
        <w:pStyle w:val="Akapitzlist"/>
        <w:numPr>
          <w:ilvl w:val="0"/>
          <w:numId w:val="14"/>
        </w:numPr>
        <w:spacing w:line="240" w:lineRule="auto"/>
        <w:jc w:val="both"/>
      </w:pPr>
      <w:r w:rsidRPr="00956DB9">
        <w:t>325 osób samotnie wychowujących co najmniej jedno dziecko do 18 roku życia (12 proc.);</w:t>
      </w:r>
    </w:p>
    <w:p w:rsidR="001E241C" w:rsidRPr="00956DB9" w:rsidRDefault="001E241C" w:rsidP="00950D1B">
      <w:pPr>
        <w:pStyle w:val="Akapitzlist"/>
        <w:numPr>
          <w:ilvl w:val="0"/>
          <w:numId w:val="14"/>
        </w:numPr>
        <w:spacing w:line="240" w:lineRule="auto"/>
        <w:jc w:val="both"/>
      </w:pPr>
      <w:r w:rsidRPr="00956DB9">
        <w:t>215 osób niepełnosprawnych (9 proc.).</w:t>
      </w:r>
    </w:p>
    <w:p w:rsidR="001E241C" w:rsidRPr="00956DB9" w:rsidRDefault="001E241C" w:rsidP="00950D1B">
      <w:pPr>
        <w:pStyle w:val="Akapitzlist"/>
        <w:spacing w:line="240" w:lineRule="auto"/>
        <w:ind w:left="0"/>
        <w:jc w:val="both"/>
      </w:pPr>
      <w:r w:rsidRPr="00956DB9">
        <w:t>Dane pozyskane</w:t>
      </w:r>
      <w:r w:rsidR="007A7263" w:rsidRPr="00956DB9">
        <w:t xml:space="preserve"> w </w:t>
      </w:r>
      <w:r w:rsidRPr="00956DB9">
        <w:t>Powiatowym Urzędzie Pracy</w:t>
      </w:r>
      <w:r w:rsidR="007A7263" w:rsidRPr="00956DB9">
        <w:t xml:space="preserve"> w </w:t>
      </w:r>
      <w:r w:rsidRPr="00956DB9">
        <w:t>Strzelinie dotyczące podziału bezrobotnych na profile</w:t>
      </w:r>
      <w:r w:rsidRPr="00956DB9">
        <w:rPr>
          <w:rStyle w:val="Odwoanieprzypisudolnego"/>
        </w:rPr>
        <w:footnoteReference w:id="4"/>
      </w:r>
      <w:r w:rsidRPr="00956DB9">
        <w:t>, wskazują, iż spośród 2 205 osób o ustalonym profilu (na koniec roku 2014), połowa to beneficjenci reprezentujący średnią gotowość do pracy</w:t>
      </w:r>
      <w:r w:rsidR="007A7263" w:rsidRPr="00956DB9">
        <w:t xml:space="preserve"> i </w:t>
      </w:r>
      <w:r w:rsidRPr="00956DB9">
        <w:t xml:space="preserve">średnie oddalenie od rynku pracy (II Profil). Dużą część bezrobotnych – 45,03 proc. stanowią osoby znacznie oddalone od rynku pracy lub </w:t>
      </w:r>
      <w:r w:rsidRPr="00956DB9">
        <w:lastRenderedPageBreak/>
        <w:t>też niegotowe do podjęcia zatrudnienia (III Profil). Zaledwie 4,76 proc. stanowią bezrobotni znajdujący się blisko rynku pracy</w:t>
      </w:r>
      <w:r w:rsidR="007A7263" w:rsidRPr="00956DB9">
        <w:t xml:space="preserve"> i </w:t>
      </w:r>
      <w:r w:rsidRPr="00956DB9">
        <w:t>gotowe do powrotu na ten rynek (I Profil). Wśród bezrobotnych</w:t>
      </w:r>
      <w:r w:rsidR="007A7263" w:rsidRPr="00956DB9">
        <w:t xml:space="preserve"> z </w:t>
      </w:r>
      <w:r w:rsidRPr="00956DB9">
        <w:t>ustalonym profilem, zakwalifikowanych jako kategoria „najtrudniejsza” (III Profil) dominują kobiety – 52,46 proc. Inaczej przedstawia się sytuacja</w:t>
      </w:r>
      <w:r w:rsidR="007A7263" w:rsidRPr="00956DB9">
        <w:t xml:space="preserve"> w </w:t>
      </w:r>
      <w:r w:rsidRPr="00956DB9">
        <w:t xml:space="preserve">przypadku II Profilu – tam dominują mężczyźni (56,72 proc.). Tym samym widoczna jest tutaj gorsza sytuacja kobiet na rynku bezrobotnych. </w:t>
      </w:r>
    </w:p>
    <w:p w:rsidR="001E241C" w:rsidRPr="00956DB9" w:rsidRDefault="001E241C" w:rsidP="00950D1B">
      <w:pPr>
        <w:pStyle w:val="Akapitzlist"/>
        <w:spacing w:line="240" w:lineRule="auto"/>
        <w:ind w:left="0" w:firstLine="708"/>
        <w:jc w:val="both"/>
      </w:pPr>
      <w:r w:rsidRPr="00956DB9">
        <w:t>System profilowania oparty jest m.in. na wywiadach przeprowadzanych</w:t>
      </w:r>
      <w:r w:rsidR="007A7263" w:rsidRPr="00956DB9">
        <w:t xml:space="preserve"> z </w:t>
      </w:r>
      <w:r w:rsidRPr="00956DB9">
        <w:t>bezrobotnymi. Ich wyniki, udostępnione przez PUP</w:t>
      </w:r>
      <w:r w:rsidR="007A7263" w:rsidRPr="00956DB9">
        <w:t xml:space="preserve"> w </w:t>
      </w:r>
      <w:r w:rsidRPr="00956DB9">
        <w:t>Strzelinie, dostarczają istotnych informacji. Okazuje się, że dla osób zakwalifikowanych do</w:t>
      </w:r>
      <w:r w:rsidR="007A7263" w:rsidRPr="00956DB9">
        <w:t xml:space="preserve"> i </w:t>
      </w:r>
      <w:r w:rsidRPr="00956DB9">
        <w:t>Profilu główny problem związany</w:t>
      </w:r>
      <w:r w:rsidR="007A7263" w:rsidRPr="00956DB9">
        <w:t xml:space="preserve"> z </w:t>
      </w:r>
      <w:r w:rsidRPr="00956DB9">
        <w:t>podjęciem pracy stanowi brak odpowiednich ofert (45,71 proc. wskazań) i/lub zbyt niskie wynagrodzenie proponowane przez pracodawcę (24,76 proc. wskazań). Osoby</w:t>
      </w:r>
      <w:r w:rsidR="007A7263" w:rsidRPr="00956DB9">
        <w:t xml:space="preserve"> z </w:t>
      </w:r>
      <w:r w:rsidRPr="00956DB9">
        <w:t>II Profilu najczęściej wskazywały przeszkody</w:t>
      </w:r>
      <w:r w:rsidR="007A7263" w:rsidRPr="00956DB9">
        <w:t xml:space="preserve"> w </w:t>
      </w:r>
      <w:r w:rsidRPr="00956DB9">
        <w:t>postaci utrudnionego dojazdu do pracy (33,15 proc.) oraz braku odpowiednich ofert pracy (26,01 proc.). Zakwalifikowani do III Profilu za najistotniejsze przyczyny pozostawania poza rynkiem pracy uznawali: utrudniony dojazd do pracy (40,08 proc.), ograniczenia zdrowotne (36,85 proc.) oraz brak dyspozycyjności związany</w:t>
      </w:r>
      <w:r w:rsidR="007A7263" w:rsidRPr="00956DB9">
        <w:t xml:space="preserve"> z </w:t>
      </w:r>
      <w:r w:rsidRPr="00956DB9">
        <w:t>potrzebą zapewnienia opieki osobom zależnym (32,72 proc.).</w:t>
      </w:r>
    </w:p>
    <w:p w:rsidR="001E241C" w:rsidRPr="00956DB9" w:rsidRDefault="001E241C" w:rsidP="00950D1B">
      <w:pPr>
        <w:pStyle w:val="Akapitzlist"/>
        <w:spacing w:after="0" w:line="240" w:lineRule="auto"/>
        <w:ind w:left="0" w:firstLine="708"/>
        <w:jc w:val="both"/>
      </w:pPr>
      <w:r w:rsidRPr="00956DB9">
        <w:t>Pod względem płci u bezrobotnych widoczne są znaczne różnice</w:t>
      </w:r>
      <w:r w:rsidR="007A7263" w:rsidRPr="00956DB9">
        <w:t xml:space="preserve"> w </w:t>
      </w:r>
      <w:r w:rsidRPr="00956DB9">
        <w:t>zakresie ograniczeń związanych</w:t>
      </w:r>
      <w:r w:rsidR="007A7263" w:rsidRPr="00956DB9">
        <w:t xml:space="preserve"> z </w:t>
      </w:r>
      <w:r w:rsidRPr="00956DB9">
        <w:t>funkcjonowaniem na rynku pracy. Przede wszystkim kobiety okazały się mniej wybredne jeśli chodzi o jakość ofert pracy. Stanowiły one mniejszość</w:t>
      </w:r>
      <w:r w:rsidR="007A7263" w:rsidRPr="00956DB9">
        <w:t xml:space="preserve"> w </w:t>
      </w:r>
      <w:r w:rsidRPr="00956DB9">
        <w:t>grupie osób wskazujących jako przyczynę bezrobocia brak odpowiednich ofert pracy czy zbyt niskie wynagrodzenie – sytuacja taka wystąpiła zarówno</w:t>
      </w:r>
      <w:r w:rsidR="007A7263" w:rsidRPr="00956DB9">
        <w:t xml:space="preserve"> w </w:t>
      </w:r>
      <w:r w:rsidRPr="00956DB9">
        <w:t>populacji zakwalifikowanej do II Profilu, jak</w:t>
      </w:r>
      <w:r w:rsidR="007A7263" w:rsidRPr="00956DB9">
        <w:t xml:space="preserve"> i </w:t>
      </w:r>
      <w:r w:rsidRPr="00956DB9">
        <w:t>III-go.</w:t>
      </w:r>
      <w:r w:rsidR="007A7263" w:rsidRPr="00956DB9">
        <w:t xml:space="preserve"> </w:t>
      </w:r>
      <w:r w:rsidRPr="00956DB9">
        <w:t>Najistotniejszym ograniczeniem dla kobiet jest brak dyspozycyjności spowodowany koniecznością sprawowania opieki nad osobą/osobami zależnymi – taką przyczynę niepodejmowania aktywności zawodowej wskazywało 92,30 proc. kobiet</w:t>
      </w:r>
      <w:r w:rsidR="007A7263" w:rsidRPr="00956DB9">
        <w:t xml:space="preserve"> z </w:t>
      </w:r>
      <w:r w:rsidRPr="00956DB9">
        <w:t>III Profilu (wśród osób wskazujących tą właśnie przyczynę). Zbliżona proporcja wystąpiła</w:t>
      </w:r>
      <w:r w:rsidR="007A7263" w:rsidRPr="00956DB9">
        <w:t xml:space="preserve"> w </w:t>
      </w:r>
      <w:r w:rsidRPr="00956DB9">
        <w:t>II Profilu – 87,28 proc. kobiet vs. 12,71 proc. mężczyzn. Natomiast mężczyźni, częściej niż kobiety, jako przyczynę pozostawania poza rynkiem pracy wskazywali stan zdrowia</w:t>
      </w:r>
      <w:r w:rsidR="00E83ECD" w:rsidRPr="00956DB9">
        <w:t xml:space="preserve">. W </w:t>
      </w:r>
      <w:r w:rsidRPr="00956DB9">
        <w:t>II Profilu relacja kształtowała się tutaj na poziomie 60,69 proc. mężczyzn do 39,30 proc. kobiet, zaś</w:t>
      </w:r>
      <w:r w:rsidR="007A7263" w:rsidRPr="00956DB9">
        <w:t xml:space="preserve"> w </w:t>
      </w:r>
      <w:r w:rsidRPr="00956DB9">
        <w:t>III Profilu odpowiednio: 62,84 proc. do 37,15 proc.</w:t>
      </w:r>
    </w:p>
    <w:p w:rsidR="001E241C" w:rsidRPr="00956DB9" w:rsidRDefault="001E241C" w:rsidP="00950D1B">
      <w:pPr>
        <w:pStyle w:val="Akapitzlist"/>
        <w:spacing w:after="0" w:line="240" w:lineRule="auto"/>
        <w:ind w:left="0" w:firstLine="708"/>
        <w:jc w:val="both"/>
        <w:rPr>
          <w:rStyle w:val="Pogrubienie"/>
          <w:b w:val="0"/>
        </w:rPr>
      </w:pPr>
      <w:r w:rsidRPr="00956DB9">
        <w:t>Bezrobotni niepełnosprawni (zarejestrowani) na koniec 2013 r. stanowili 9,0 proc. (202 os.). Jak wynika</w:t>
      </w:r>
      <w:r w:rsidR="007A7263" w:rsidRPr="00956DB9">
        <w:t xml:space="preserve"> z </w:t>
      </w:r>
      <w:r w:rsidRPr="00956DB9">
        <w:t>danych</w:t>
      </w:r>
      <w:r w:rsidR="007A7263" w:rsidRPr="00956DB9">
        <w:t xml:space="preserve"> w </w:t>
      </w:r>
      <w:r w:rsidRPr="00956DB9">
        <w:t>podziale na Profile (za rok 2014), większość beneficjentów PUP</w:t>
      </w:r>
      <w:r w:rsidR="007A7263" w:rsidRPr="00956DB9">
        <w:t xml:space="preserve"> w </w:t>
      </w:r>
      <w:r w:rsidRPr="00956DB9">
        <w:t>Strzelinie stanowiły osoby niepełnosprawne</w:t>
      </w:r>
      <w:r w:rsidR="007A7263" w:rsidRPr="00956DB9">
        <w:t xml:space="preserve"> w </w:t>
      </w:r>
      <w:r w:rsidRPr="00956DB9">
        <w:t xml:space="preserve">stopniu lekkim – ⅔ populacji bezrobotnych niepełnosprawnych. Umiarkowany stopień niepełnosprawności deklarowała niespełna ⅓ populacji, zaś poziom znaczny charakteryzował kilka osób (4 os.). </w:t>
      </w:r>
      <w:r w:rsidRPr="00956DB9">
        <w:rPr>
          <w:b/>
        </w:rPr>
        <w:t>P</w:t>
      </w:r>
      <w:r w:rsidRPr="00956DB9">
        <w:rPr>
          <w:rStyle w:val="Pogrubienie"/>
        </w:rPr>
        <w:t>roblemy związane</w:t>
      </w:r>
      <w:r w:rsidR="007A7263" w:rsidRPr="00956DB9">
        <w:rPr>
          <w:rStyle w:val="Pogrubienie"/>
        </w:rPr>
        <w:t xml:space="preserve"> z </w:t>
      </w:r>
      <w:r w:rsidRPr="00956DB9">
        <w:rPr>
          <w:rStyle w:val="Pogrubienie"/>
        </w:rPr>
        <w:t>aktywnością zawodową tego segmentu wiążą się zarówno</w:t>
      </w:r>
      <w:r w:rsidR="007A7263" w:rsidRPr="00956DB9">
        <w:rPr>
          <w:rStyle w:val="Pogrubienie"/>
        </w:rPr>
        <w:t xml:space="preserve"> z </w:t>
      </w:r>
      <w:r w:rsidRPr="00956DB9">
        <w:rPr>
          <w:rStyle w:val="Pogrubienie"/>
        </w:rPr>
        <w:t>ograniczeniami fizycznymi tych osób (w tym ich mobilnością), posiadanymi przez nich kwalifikacjami (bądź też ich brakiem), ich kompetencjami społecznymi oraz negatywną postawą pracodawców wobec pracowników</w:t>
      </w:r>
      <w:r w:rsidR="007A7263" w:rsidRPr="00956DB9">
        <w:rPr>
          <w:rStyle w:val="Pogrubienie"/>
        </w:rPr>
        <w:t xml:space="preserve"> z </w:t>
      </w:r>
      <w:r w:rsidRPr="00956DB9">
        <w:rPr>
          <w:rStyle w:val="Pogrubienie"/>
        </w:rPr>
        <w:t xml:space="preserve">niepełnosprawnościami. </w:t>
      </w:r>
    </w:p>
    <w:p w:rsidR="001E241C" w:rsidRPr="00956DB9" w:rsidRDefault="001E241C" w:rsidP="00950D1B">
      <w:pPr>
        <w:pStyle w:val="Akapitzlist"/>
        <w:spacing w:after="0" w:line="240" w:lineRule="auto"/>
        <w:ind w:left="0" w:firstLine="708"/>
        <w:jc w:val="both"/>
      </w:pPr>
      <w:r w:rsidRPr="00956DB9">
        <w:t>W 2014 r. PUP</w:t>
      </w:r>
      <w:r w:rsidR="007A7263" w:rsidRPr="00956DB9">
        <w:t xml:space="preserve"> w </w:t>
      </w:r>
      <w:r w:rsidRPr="00956DB9">
        <w:t>Strzelinie odnotował następujące zawody deficytowe: operator zautomatyzowanej</w:t>
      </w:r>
      <w:r w:rsidR="007A7263" w:rsidRPr="00956DB9">
        <w:t xml:space="preserve"> i </w:t>
      </w:r>
      <w:r w:rsidRPr="00956DB9">
        <w:t>zrobotyzowanej linii produkcyjnej</w:t>
      </w:r>
      <w:r w:rsidR="007A7263" w:rsidRPr="00956DB9">
        <w:t xml:space="preserve"> w </w:t>
      </w:r>
      <w:r w:rsidRPr="00956DB9">
        <w:t>przemyśle elektromaszynowym, pozostali magazynierzy</w:t>
      </w:r>
      <w:r w:rsidR="007A7263" w:rsidRPr="00956DB9">
        <w:t xml:space="preserve"> i </w:t>
      </w:r>
      <w:r w:rsidRPr="00956DB9">
        <w:t>pokrewni, opiekun osoby starszej, pracownik ochrony fizycznej bez licencji, kierowca autobusu, operator maszyn</w:t>
      </w:r>
      <w:r w:rsidR="007A7263" w:rsidRPr="00956DB9">
        <w:t xml:space="preserve"> i </w:t>
      </w:r>
      <w:r w:rsidRPr="00956DB9">
        <w:t>urządzeń przemysłu spożywczego, sekretarka, opiekunka dziecięca domowa</w:t>
      </w:r>
      <w:r w:rsidR="007A7263" w:rsidRPr="00956DB9">
        <w:t xml:space="preserve"> i </w:t>
      </w:r>
      <w:r w:rsidRPr="00956DB9">
        <w:t>inne</w:t>
      </w:r>
      <w:r w:rsidRPr="00956DB9">
        <w:rPr>
          <w:rStyle w:val="Odwoanieprzypisudolnego"/>
        </w:rPr>
        <w:footnoteReference w:id="5"/>
      </w:r>
      <w:r w:rsidRPr="00956DB9">
        <w:t xml:space="preserve">. </w:t>
      </w:r>
    </w:p>
    <w:p w:rsidR="001E241C" w:rsidRPr="00956DB9" w:rsidRDefault="001E241C" w:rsidP="00950D1B">
      <w:pPr>
        <w:pStyle w:val="Akapitzlist"/>
        <w:spacing w:after="0" w:line="240" w:lineRule="auto"/>
        <w:ind w:left="0" w:firstLine="708"/>
        <w:jc w:val="both"/>
      </w:pPr>
      <w:r w:rsidRPr="00956DB9">
        <w:t>Uczestnicy konsultacji jakie miały miejsce na etapie przygotowania strategii</w:t>
      </w:r>
      <w:r w:rsidR="007A7263" w:rsidRPr="00956DB9">
        <w:t xml:space="preserve"> w </w:t>
      </w:r>
      <w:r w:rsidRPr="00956DB9">
        <w:t>szczególności zwracali uwagę na problemy,</w:t>
      </w:r>
      <w:r w:rsidR="007A7263" w:rsidRPr="00956DB9">
        <w:t xml:space="preserve"> z </w:t>
      </w:r>
      <w:r w:rsidRPr="00956DB9">
        <w:t>jakimi na lokalnym rynku pracy borykają się osoby bezrobotne, niepełnosprawni (dla których brakuje oferty), jak</w:t>
      </w:r>
      <w:r w:rsidR="007A7263" w:rsidRPr="00956DB9">
        <w:t xml:space="preserve"> i </w:t>
      </w:r>
      <w:r w:rsidRPr="00956DB9">
        <w:t>osoby młode, które decydują się na migrację zarobkową</w:t>
      </w:r>
      <w:r w:rsidR="007A7263" w:rsidRPr="00956DB9">
        <w:t xml:space="preserve"> z </w:t>
      </w:r>
      <w:r w:rsidRPr="00956DB9">
        <w:t xml:space="preserve">braku większych perspektyw na miejscu. </w:t>
      </w:r>
    </w:p>
    <w:p w:rsidR="001E241C" w:rsidRPr="00956DB9" w:rsidRDefault="001E241C" w:rsidP="00950D1B">
      <w:pPr>
        <w:pStyle w:val="Akapitzlist"/>
        <w:spacing w:after="0" w:line="240" w:lineRule="auto"/>
        <w:ind w:left="0"/>
        <w:jc w:val="both"/>
      </w:pPr>
    </w:p>
    <w:p w:rsidR="001E241C" w:rsidRPr="00956DB9" w:rsidRDefault="00D968C6" w:rsidP="00950D1B">
      <w:pPr>
        <w:pStyle w:val="Legenda"/>
        <w:spacing w:after="0"/>
        <w:rPr>
          <w:color w:val="auto"/>
        </w:rPr>
      </w:pPr>
      <w:bookmarkStart w:id="170" w:name="_Toc441045932"/>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15</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rynku pracy obszaru, zidentyfikowanych podczas przeprowadzonej diagnozy partycypacyjnej</w:t>
      </w:r>
      <w:bookmarkEnd w:id="170"/>
    </w:p>
    <w:tbl>
      <w:tblPr>
        <w:tblW w:w="0" w:type="auto"/>
        <w:tblLook w:val="04A0" w:firstRow="1" w:lastRow="0" w:firstColumn="1" w:lastColumn="0" w:noHBand="0" w:noVBand="1"/>
      </w:tblPr>
      <w:tblGrid>
        <w:gridCol w:w="7413"/>
        <w:gridCol w:w="1410"/>
        <w:gridCol w:w="1552"/>
      </w:tblGrid>
      <w:tr w:rsidR="001E241C" w:rsidRPr="00956DB9" w:rsidTr="001E241C">
        <w:trPr>
          <w:trHeight w:val="176"/>
        </w:trPr>
        <w:tc>
          <w:tcPr>
            <w:tcW w:w="7479"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1417"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1560"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1. niski wskaźnik zatrudnienia</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1E241C" w:rsidP="00950D1B">
            <w:pPr>
              <w:pStyle w:val="Akapitzlist"/>
              <w:spacing w:before="60" w:after="60" w:line="240" w:lineRule="auto"/>
              <w:ind w:left="0"/>
              <w:jc w:val="center"/>
            </w:pPr>
          </w:p>
        </w:tc>
      </w:tr>
      <w:tr w:rsidR="001E241C" w:rsidRPr="00956DB9" w:rsidTr="001E241C">
        <w:tc>
          <w:tcPr>
            <w:tcW w:w="7479" w:type="dxa"/>
          </w:tcPr>
          <w:p w:rsidR="001E241C" w:rsidRPr="00956DB9" w:rsidRDefault="001E241C" w:rsidP="00950D1B">
            <w:pPr>
              <w:pStyle w:val="Akapitzlist"/>
              <w:spacing w:before="60" w:after="60" w:line="240" w:lineRule="auto"/>
              <w:ind w:left="0"/>
              <w:rPr>
                <w:bCs/>
              </w:rPr>
            </w:pPr>
            <w:r w:rsidRPr="00956DB9">
              <w:rPr>
                <w:bCs/>
              </w:rPr>
              <w:t>2. wysoki poziom bezrobocia</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3. brak perspektyw rozwoju dla ludzi młodych</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tcBorders>
              <w:right w:val="nil"/>
            </w:tcBorders>
          </w:tcPr>
          <w:p w:rsidR="001E241C" w:rsidRPr="00956DB9" w:rsidRDefault="001E241C" w:rsidP="00950D1B">
            <w:pPr>
              <w:pStyle w:val="Akapitzlist"/>
              <w:spacing w:before="60" w:after="60" w:line="240" w:lineRule="auto"/>
              <w:ind w:left="0"/>
              <w:rPr>
                <w:bCs/>
              </w:rPr>
            </w:pPr>
            <w:r w:rsidRPr="00956DB9">
              <w:rPr>
                <w:bCs/>
              </w:rPr>
              <w:t>4. złożone przyczyny pozostawania na bezrobociu</w:t>
            </w:r>
          </w:p>
        </w:tc>
        <w:tc>
          <w:tcPr>
            <w:tcW w:w="1417" w:type="dxa"/>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tcBorders>
              <w:left w:val="nil"/>
              <w:right w:val="nil"/>
            </w:tcBorders>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shd w:val="clear" w:color="auto" w:fill="E6EED5"/>
          </w:tcPr>
          <w:p w:rsidR="001E241C" w:rsidRPr="00956DB9" w:rsidRDefault="00F76B0D" w:rsidP="00950D1B">
            <w:pPr>
              <w:pStyle w:val="Akapitzlist"/>
              <w:spacing w:before="60" w:after="60" w:line="240" w:lineRule="auto"/>
              <w:ind w:left="0"/>
              <w:rPr>
                <w:bCs/>
              </w:rPr>
            </w:pPr>
            <w:r w:rsidRPr="00956DB9">
              <w:rPr>
                <w:bCs/>
              </w:rPr>
              <w:t>5</w:t>
            </w:r>
            <w:r w:rsidR="001E241C" w:rsidRPr="00956DB9">
              <w:rPr>
                <w:bCs/>
              </w:rPr>
              <w:t>. trudna sytuacja kobiet na lokalnym rynku pracy</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tcPr>
          <w:p w:rsidR="001E241C" w:rsidRPr="00956DB9" w:rsidRDefault="00F76B0D" w:rsidP="00950D1B">
            <w:pPr>
              <w:pStyle w:val="Akapitzlist"/>
              <w:spacing w:before="60" w:after="60" w:line="240" w:lineRule="auto"/>
              <w:ind w:left="0"/>
              <w:rPr>
                <w:bCs/>
              </w:rPr>
            </w:pPr>
            <w:r w:rsidRPr="00956DB9">
              <w:rPr>
                <w:bCs/>
              </w:rPr>
              <w:t>6</w:t>
            </w:r>
            <w:r w:rsidR="001E241C" w:rsidRPr="00956DB9">
              <w:rPr>
                <w:bCs/>
              </w:rPr>
              <w:t>. niewystarczająca oferta wsparcia aktywności zawodowej osób niepełnosprawnych</w:t>
            </w:r>
            <w:r w:rsidR="007A7263" w:rsidRPr="00956DB9">
              <w:rPr>
                <w:bCs/>
              </w:rPr>
              <w:t xml:space="preserve"> </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bl>
    <w:p w:rsidR="001E241C" w:rsidRPr="00956DB9" w:rsidRDefault="001E241C" w:rsidP="00950D1B">
      <w:pPr>
        <w:pStyle w:val="Akapitzlist"/>
        <w:spacing w:line="240" w:lineRule="auto"/>
        <w:ind w:left="0"/>
        <w:jc w:val="both"/>
        <w:rPr>
          <w:b/>
          <w:u w:val="single"/>
        </w:rPr>
      </w:pPr>
    </w:p>
    <w:p w:rsidR="001E241C" w:rsidRPr="00956DB9" w:rsidRDefault="001E241C" w:rsidP="00950D1B">
      <w:pPr>
        <w:pStyle w:val="Akapitzlist"/>
        <w:numPr>
          <w:ilvl w:val="0"/>
          <w:numId w:val="13"/>
        </w:numPr>
        <w:spacing w:line="240" w:lineRule="auto"/>
        <w:rPr>
          <w:b/>
        </w:rPr>
      </w:pPr>
      <w:r w:rsidRPr="00956DB9">
        <w:rPr>
          <w:b/>
        </w:rPr>
        <w:t xml:space="preserve">Sektor społeczny </w:t>
      </w:r>
    </w:p>
    <w:p w:rsidR="001E241C" w:rsidRPr="00956DB9" w:rsidRDefault="001E241C" w:rsidP="00950D1B">
      <w:pPr>
        <w:pStyle w:val="Akapitzlist"/>
        <w:spacing w:line="240" w:lineRule="auto"/>
        <w:rPr>
          <w:b/>
        </w:rPr>
      </w:pPr>
    </w:p>
    <w:p w:rsidR="001E241C" w:rsidRPr="00956DB9" w:rsidRDefault="001E241C" w:rsidP="00950D1B">
      <w:pPr>
        <w:pStyle w:val="Akapitzlist"/>
        <w:spacing w:line="240" w:lineRule="auto"/>
        <w:ind w:left="0" w:firstLine="360"/>
        <w:jc w:val="both"/>
      </w:pPr>
      <w:r w:rsidRPr="00956DB9">
        <w:t>Sektor społeczny, który najczęściej identyfikowany jest poprzez funkcjonujące na danym obszarze organizacje nienastawione na zysk, może obejmować szereg podmiotów, zarówno jeśli weźmiemy pod uwagę kryterium podmiotowe jak</w:t>
      </w:r>
      <w:r w:rsidR="007A7263" w:rsidRPr="00956DB9">
        <w:t xml:space="preserve"> i </w:t>
      </w:r>
      <w:r w:rsidRPr="00956DB9">
        <w:t>przedmiotowe. Ten pierwszy wariant będzie przede wszystkim odzwierciedlała forma prawna (stowarzyszenie, stowarzyszenie zarejestrowane</w:t>
      </w:r>
      <w:r w:rsidR="007A7263" w:rsidRPr="00956DB9">
        <w:t xml:space="preserve"> w </w:t>
      </w:r>
      <w:r w:rsidRPr="00956DB9">
        <w:t>KRS, związek stowarzyszeń, kluby sportowe, fundacja). Jeśli chodzi o przedmiot, to będzie to obszar</w:t>
      </w:r>
      <w:r w:rsidR="007A7263" w:rsidRPr="00956DB9">
        <w:t xml:space="preserve"> w </w:t>
      </w:r>
      <w:r w:rsidRPr="00956DB9">
        <w:t>jakim działalność prowadzą organizacje, np. oświata, pomoc społeczna, sport, aktywizacja osób starszych, itp. Jak wynika</w:t>
      </w:r>
      <w:r w:rsidR="007A7263" w:rsidRPr="00956DB9">
        <w:t xml:space="preserve"> z </w:t>
      </w:r>
      <w:r w:rsidRPr="00956DB9">
        <w:t xml:space="preserve">ogólnie dostępnej statystyki sektor </w:t>
      </w:r>
      <w:r w:rsidRPr="00956DB9">
        <w:lastRenderedPageBreak/>
        <w:t>społeczny na terenie obszaru LGD Gromnik, jest rozwinięty</w:t>
      </w:r>
      <w:r w:rsidR="007A7263" w:rsidRPr="00956DB9">
        <w:t xml:space="preserve"> w </w:t>
      </w:r>
      <w:r w:rsidRPr="00956DB9">
        <w:t>stopniu zbliżonym do wskaźników wojewódzkich (</w:t>
      </w:r>
      <w:r w:rsidR="00F6243C">
        <w:fldChar w:fldCharType="begin"/>
      </w:r>
      <w:r w:rsidR="00F6243C">
        <w:instrText xml:space="preserve"> REF _Ref438853169 \h  \* MERGEFORMAT </w:instrText>
      </w:r>
      <w:r w:rsidR="00F6243C">
        <w:fldChar w:fldCharType="separate"/>
      </w:r>
      <w:ins w:id="171" w:author="Gosia" w:date="2017-10-30T09:35:00Z">
        <w:r w:rsidR="00FC69CC" w:rsidRPr="00956DB9">
          <w:t xml:space="preserve">Tabela </w:t>
        </w:r>
        <w:r w:rsidR="00FC69CC">
          <w:rPr>
            <w:noProof/>
          </w:rPr>
          <w:t>16</w:t>
        </w:r>
      </w:ins>
      <w:del w:id="172" w:author="Gosia" w:date="2017-10-10T14:15:00Z">
        <w:r w:rsidR="00321ADA" w:rsidRPr="00956DB9" w:rsidDel="000C711E">
          <w:delText xml:space="preserve">Tabela </w:delText>
        </w:r>
        <w:r w:rsidR="00321ADA" w:rsidDel="000C711E">
          <w:rPr>
            <w:noProof/>
          </w:rPr>
          <w:delText>16</w:delText>
        </w:r>
      </w:del>
      <w:r w:rsidR="00F6243C">
        <w:fldChar w:fldCharType="end"/>
      </w:r>
      <w:r w:rsidRPr="00956DB9">
        <w:t>). Sytuacja taka występuje zarówno</w:t>
      </w:r>
      <w:r w:rsidR="007A7263" w:rsidRPr="00956DB9">
        <w:t xml:space="preserve"> w </w:t>
      </w:r>
      <w:r w:rsidRPr="00956DB9">
        <w:t>przypadku ogólnej liczby fundacji, stowarzyszeń</w:t>
      </w:r>
      <w:r w:rsidR="007A7263" w:rsidRPr="00956DB9">
        <w:t xml:space="preserve"> i </w:t>
      </w:r>
      <w:r w:rsidRPr="00956DB9">
        <w:t>organizacji społecznych przypadających na 10 tys. mieszkańców, jak</w:t>
      </w:r>
      <w:r w:rsidR="007A7263" w:rsidRPr="00956DB9">
        <w:t xml:space="preserve"> i w </w:t>
      </w:r>
      <w:r w:rsidRPr="00956DB9">
        <w:t>odniesieniu do nowo rejestrowanych podmiotów</w:t>
      </w:r>
      <w:r w:rsidR="00E83ECD" w:rsidRPr="00956DB9">
        <w:t xml:space="preserve">. W </w:t>
      </w:r>
      <w:r w:rsidRPr="00956DB9">
        <w:t>ostatnich latach zaobserwować można nawet zmniejszenie dystansu pomiędzy obszarem powiatu</w:t>
      </w:r>
      <w:r w:rsidR="007A7263" w:rsidRPr="00956DB9">
        <w:t xml:space="preserve"> a </w:t>
      </w:r>
      <w:r w:rsidRPr="00956DB9">
        <w:t>poziomem wojewódzkim do jednego punktu różnicy (w latach 2012-2014). Statystycznie, największa liczba organizacji społecznych występuje</w:t>
      </w:r>
      <w:r w:rsidR="007A7263" w:rsidRPr="00956DB9">
        <w:t xml:space="preserve"> w </w:t>
      </w:r>
      <w:r w:rsidRPr="00956DB9">
        <w:t>Przewornie. Nieco niższy wskaźnik odnotowano</w:t>
      </w:r>
      <w:r w:rsidR="007A7263" w:rsidRPr="00956DB9">
        <w:t xml:space="preserve"> w </w:t>
      </w:r>
      <w:r w:rsidRPr="00956DB9">
        <w:t>Strzelinie (38)</w:t>
      </w:r>
      <w:r w:rsidR="007A7263" w:rsidRPr="00956DB9">
        <w:t xml:space="preserve"> i w </w:t>
      </w:r>
      <w:r w:rsidRPr="00956DB9">
        <w:t>Wiązowie (33). Najmniej podmiotów występuje natomiast</w:t>
      </w:r>
      <w:r w:rsidR="007A7263" w:rsidRPr="00956DB9">
        <w:t xml:space="preserve"> w </w:t>
      </w:r>
      <w:r w:rsidRPr="00956DB9">
        <w:t>Kondratowicach (25)</w:t>
      </w:r>
      <w:r w:rsidR="007A7263" w:rsidRPr="00956DB9">
        <w:t xml:space="preserve"> i w </w:t>
      </w:r>
      <w:r w:rsidRPr="00956DB9">
        <w:t xml:space="preserve">Borowie (23). </w:t>
      </w:r>
    </w:p>
    <w:p w:rsidR="001E241C" w:rsidRPr="00956DB9" w:rsidRDefault="001E241C" w:rsidP="00950D1B">
      <w:pPr>
        <w:pStyle w:val="Akapitzlist"/>
        <w:spacing w:line="240" w:lineRule="auto"/>
        <w:ind w:left="0"/>
        <w:jc w:val="both"/>
      </w:pPr>
    </w:p>
    <w:p w:rsidR="00D968C6" w:rsidRPr="00956DB9" w:rsidRDefault="00D968C6" w:rsidP="00950D1B">
      <w:pPr>
        <w:pStyle w:val="Legenda"/>
        <w:keepNext/>
        <w:spacing w:after="0"/>
        <w:rPr>
          <w:color w:val="auto"/>
        </w:rPr>
      </w:pPr>
      <w:bookmarkStart w:id="173" w:name="_Ref438853169"/>
      <w:bookmarkStart w:id="174" w:name="_Toc441045933"/>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16</w:t>
      </w:r>
      <w:r w:rsidR="00CA647C" w:rsidRPr="00956DB9">
        <w:rPr>
          <w:color w:val="auto"/>
        </w:rPr>
        <w:fldChar w:fldCharType="end"/>
      </w:r>
      <w:bookmarkEnd w:id="173"/>
      <w:r w:rsidRPr="00956DB9">
        <w:rPr>
          <w:color w:val="auto"/>
        </w:rPr>
        <w:t xml:space="preserve"> Wskaźniki dotyczące funkcjonujących na terenie powiatu strzelińskiego organizacji pozarządowych</w:t>
      </w:r>
      <w:bookmarkEnd w:id="174"/>
    </w:p>
    <w:tbl>
      <w:tblPr>
        <w:tblW w:w="5000" w:type="pct"/>
        <w:tblLayout w:type="fixed"/>
        <w:tblCellMar>
          <w:left w:w="70" w:type="dxa"/>
          <w:right w:w="70" w:type="dxa"/>
        </w:tblCellMar>
        <w:tblLook w:val="04A0" w:firstRow="1" w:lastRow="0" w:firstColumn="1" w:lastColumn="0" w:noHBand="0" w:noVBand="1"/>
      </w:tblPr>
      <w:tblGrid>
        <w:gridCol w:w="1610"/>
        <w:gridCol w:w="983"/>
        <w:gridCol w:w="1157"/>
        <w:gridCol w:w="1157"/>
        <w:gridCol w:w="1155"/>
        <w:gridCol w:w="1155"/>
        <w:gridCol w:w="632"/>
        <w:gridCol w:w="632"/>
        <w:gridCol w:w="630"/>
        <w:gridCol w:w="630"/>
        <w:gridCol w:w="624"/>
      </w:tblGrid>
      <w:tr w:rsidR="001E241C" w:rsidRPr="00956DB9" w:rsidTr="00D968C6">
        <w:trPr>
          <w:trHeight w:val="255"/>
        </w:trPr>
        <w:tc>
          <w:tcPr>
            <w:tcW w:w="77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Jednostka terytorialna</w:t>
            </w:r>
          </w:p>
        </w:tc>
        <w:tc>
          <w:tcPr>
            <w:tcW w:w="2703" w:type="pct"/>
            <w:gridSpan w:val="5"/>
            <w:tcBorders>
              <w:top w:val="single" w:sz="4" w:space="0" w:color="000000"/>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nowo zarejestrowane fundacje, stowarzyszenia, organizacje społeczne na 10 tys. mieszkańców</w:t>
            </w:r>
          </w:p>
        </w:tc>
        <w:tc>
          <w:tcPr>
            <w:tcW w:w="1520" w:type="pct"/>
            <w:gridSpan w:val="5"/>
            <w:tcBorders>
              <w:top w:val="single" w:sz="4" w:space="0" w:color="000000"/>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fundacje, stowarzyszenia</w:t>
            </w:r>
            <w:r w:rsidR="007A7263" w:rsidRPr="00956DB9">
              <w:rPr>
                <w:rFonts w:eastAsia="Times New Roman" w:cs="Arial"/>
                <w:b/>
                <w:bCs/>
                <w:lang w:eastAsia="pl-PL"/>
              </w:rPr>
              <w:t xml:space="preserve"> i </w:t>
            </w:r>
            <w:r w:rsidRPr="00956DB9">
              <w:rPr>
                <w:rFonts w:eastAsia="Times New Roman" w:cs="Arial"/>
                <w:b/>
                <w:bCs/>
                <w:lang w:eastAsia="pl-PL"/>
              </w:rPr>
              <w:t xml:space="preserve">organizacje społeczne </w:t>
            </w:r>
            <w:r w:rsidRPr="00956DB9">
              <w:rPr>
                <w:rFonts w:eastAsia="Times New Roman" w:cs="Arial"/>
                <w:b/>
                <w:bCs/>
                <w:lang w:eastAsia="pl-PL"/>
              </w:rPr>
              <w:br/>
              <w:t xml:space="preserve">na 10 tys. </w:t>
            </w:r>
            <w:r w:rsidR="003B4ADB" w:rsidRPr="00956DB9">
              <w:rPr>
                <w:rFonts w:eastAsia="Times New Roman" w:cs="Arial"/>
                <w:b/>
                <w:bCs/>
                <w:lang w:eastAsia="pl-PL"/>
              </w:rPr>
              <w:t>M</w:t>
            </w:r>
            <w:r w:rsidRPr="00956DB9">
              <w:rPr>
                <w:rFonts w:eastAsia="Times New Roman" w:cs="Arial"/>
                <w:b/>
                <w:bCs/>
                <w:lang w:eastAsia="pl-PL"/>
              </w:rPr>
              <w:t>ieszkańców</w:t>
            </w:r>
          </w:p>
        </w:tc>
      </w:tr>
      <w:tr w:rsidR="001E241C" w:rsidRPr="00956DB9" w:rsidTr="00D968C6">
        <w:trPr>
          <w:trHeight w:val="255"/>
        </w:trPr>
        <w:tc>
          <w:tcPr>
            <w:tcW w:w="77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474"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558"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558"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557"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557"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c>
          <w:tcPr>
            <w:tcW w:w="305"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305"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304"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304"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303"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47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30</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34</w:t>
            </w:r>
          </w:p>
        </w:tc>
        <w:tc>
          <w:tcPr>
            <w:tcW w:w="30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474"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7"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w:t>
            </w:r>
          </w:p>
        </w:tc>
        <w:tc>
          <w:tcPr>
            <w:tcW w:w="557"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305"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26</w:t>
            </w:r>
          </w:p>
        </w:tc>
        <w:tc>
          <w:tcPr>
            <w:tcW w:w="305"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w:t>
            </w:r>
          </w:p>
        </w:tc>
        <w:tc>
          <w:tcPr>
            <w:tcW w:w="304"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30</w:t>
            </w:r>
          </w:p>
        </w:tc>
        <w:tc>
          <w:tcPr>
            <w:tcW w:w="304"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33</w:t>
            </w:r>
          </w:p>
        </w:tc>
        <w:tc>
          <w:tcPr>
            <w:tcW w:w="303"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Borów </w:t>
            </w:r>
          </w:p>
        </w:tc>
        <w:tc>
          <w:tcPr>
            <w:tcW w:w="47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19</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21</w:t>
            </w:r>
          </w:p>
        </w:tc>
        <w:tc>
          <w:tcPr>
            <w:tcW w:w="30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23</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Kondratowice</w:t>
            </w:r>
          </w:p>
        </w:tc>
        <w:tc>
          <w:tcPr>
            <w:tcW w:w="47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17</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25</w:t>
            </w:r>
          </w:p>
        </w:tc>
        <w:tc>
          <w:tcPr>
            <w:tcW w:w="30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25</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Przeworno</w:t>
            </w:r>
          </w:p>
        </w:tc>
        <w:tc>
          <w:tcPr>
            <w:tcW w:w="47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37</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39</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44</w:t>
            </w:r>
          </w:p>
        </w:tc>
        <w:tc>
          <w:tcPr>
            <w:tcW w:w="30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44</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Strzelin </w:t>
            </w:r>
          </w:p>
        </w:tc>
        <w:tc>
          <w:tcPr>
            <w:tcW w:w="47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30</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w:t>
            </w:r>
          </w:p>
        </w:tc>
        <w:tc>
          <w:tcPr>
            <w:tcW w:w="30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38</w:t>
            </w:r>
          </w:p>
        </w:tc>
      </w:tr>
      <w:tr w:rsidR="001E241C" w:rsidRPr="00956DB9" w:rsidTr="00D968C6">
        <w:trPr>
          <w:trHeight w:val="25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Wiązów</w:t>
            </w:r>
          </w:p>
        </w:tc>
        <w:tc>
          <w:tcPr>
            <w:tcW w:w="47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w:t>
            </w:r>
          </w:p>
        </w:tc>
        <w:tc>
          <w:tcPr>
            <w:tcW w:w="558"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w:t>
            </w:r>
          </w:p>
        </w:tc>
        <w:tc>
          <w:tcPr>
            <w:tcW w:w="557"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27</w:t>
            </w:r>
          </w:p>
        </w:tc>
        <w:tc>
          <w:tcPr>
            <w:tcW w:w="305"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29</w:t>
            </w:r>
          </w:p>
        </w:tc>
        <w:tc>
          <w:tcPr>
            <w:tcW w:w="304"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w:t>
            </w:r>
          </w:p>
        </w:tc>
        <w:tc>
          <w:tcPr>
            <w:tcW w:w="303"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33</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jc w:val="both"/>
      </w:pPr>
    </w:p>
    <w:p w:rsidR="001E241C" w:rsidRPr="00956DB9" w:rsidRDefault="001E241C" w:rsidP="00950D1B">
      <w:pPr>
        <w:pStyle w:val="Akapitzlist"/>
        <w:spacing w:line="240" w:lineRule="auto"/>
        <w:ind w:left="0" w:firstLine="708"/>
        <w:jc w:val="both"/>
      </w:pPr>
      <w:r w:rsidRPr="00956DB9">
        <w:t>W bazach danych Starostwa Powiatowego</w:t>
      </w:r>
      <w:r w:rsidR="007A7263" w:rsidRPr="00956DB9">
        <w:t xml:space="preserve"> w </w:t>
      </w:r>
      <w:r w:rsidRPr="00956DB9">
        <w:t>Strzelinie (za 2015 r.) funkcjonują 183 podmioty społeczne, na które składa się 125 stowarzyszeń, 9 fundacji, 49 stowarzyszeń kultury fizycznej (kluby sportowe). Na liście stowarzyszeń dominują Ochotnicze Straże Pożarne –</w:t>
      </w:r>
      <w:r w:rsidR="007A7263" w:rsidRPr="00956DB9">
        <w:t xml:space="preserve"> w </w:t>
      </w:r>
      <w:r w:rsidRPr="00956DB9">
        <w:t>rejestrze znajduje się ich 28, jednak nie wszystkie przeszły stosowną procedurę rejestracyjną czy też rozliczają się</w:t>
      </w:r>
      <w:r w:rsidR="007A7263" w:rsidRPr="00956DB9">
        <w:t xml:space="preserve"> z </w:t>
      </w:r>
      <w:r w:rsidRPr="00956DB9">
        <w:t>prowadzonej działalności (takich podmiotów jest 12). Ponadto odnotowano liczną grupę (21) stowarzyszeń działających</w:t>
      </w:r>
      <w:r w:rsidR="007A7263" w:rsidRPr="00956DB9">
        <w:t xml:space="preserve"> w </w:t>
      </w:r>
      <w:r w:rsidRPr="00956DB9">
        <w:t>obszarze kultury i/lub oświaty i/lub turystyki</w:t>
      </w:r>
      <w:r w:rsidR="007A7263" w:rsidRPr="00956DB9">
        <w:t xml:space="preserve"> i </w:t>
      </w:r>
      <w:r w:rsidRPr="00956DB9">
        <w:t>rekreacji, 15 stowarzyszeń aktywnych na polu szeroko rozumianej pomocy społecznej. Kilka stowarzyszeń prowadzi swoją działalność</w:t>
      </w:r>
      <w:r w:rsidR="007A7263" w:rsidRPr="00956DB9">
        <w:t xml:space="preserve"> w </w:t>
      </w:r>
      <w:r w:rsidRPr="00956DB9">
        <w:t>obszarze gospodarki, wsparcia seniorów oraz działalności obywatelskiej. 13 podmiotów to organizacje zajmujące się odnową wsi. Najwięcej stowarzyszeń kultury fizycznej działa na terenie gminy Strzelin (28), po 6 podmiotów odnotowano</w:t>
      </w:r>
      <w:r w:rsidR="007A7263" w:rsidRPr="00956DB9">
        <w:t xml:space="preserve"> w </w:t>
      </w:r>
      <w:r w:rsidRPr="00956DB9">
        <w:t>Borowie</w:t>
      </w:r>
      <w:r w:rsidR="007A7263" w:rsidRPr="00956DB9">
        <w:t xml:space="preserve"> i </w:t>
      </w:r>
      <w:r w:rsidRPr="00956DB9">
        <w:t>Wiązowie, 5</w:t>
      </w:r>
      <w:r w:rsidR="007A7263" w:rsidRPr="00956DB9">
        <w:t xml:space="preserve"> w </w:t>
      </w:r>
      <w:r w:rsidRPr="00956DB9">
        <w:t>Kondratowicach</w:t>
      </w:r>
      <w:r w:rsidR="007A7263" w:rsidRPr="00956DB9">
        <w:t xml:space="preserve"> i </w:t>
      </w:r>
      <w:r w:rsidRPr="00956DB9">
        <w:t>4</w:t>
      </w:r>
      <w:r w:rsidR="007A7263" w:rsidRPr="00956DB9">
        <w:t xml:space="preserve"> w </w:t>
      </w:r>
      <w:r w:rsidRPr="00956DB9">
        <w:t>Przewornie.</w:t>
      </w:r>
    </w:p>
    <w:p w:rsidR="001E241C" w:rsidRPr="00956DB9" w:rsidRDefault="001E241C" w:rsidP="00950D1B">
      <w:pPr>
        <w:pStyle w:val="Akapitzlist"/>
        <w:spacing w:line="240" w:lineRule="auto"/>
        <w:ind w:left="0" w:firstLine="708"/>
        <w:jc w:val="both"/>
      </w:pPr>
      <w:r w:rsidRPr="00956DB9">
        <w:t>W Krajowym Rejestrze Sądowym funkcjonuje 128 podmiotów, których siedziba zlokalizowana jest</w:t>
      </w:r>
      <w:r w:rsidR="007A7263" w:rsidRPr="00956DB9">
        <w:t xml:space="preserve"> w </w:t>
      </w:r>
      <w:r w:rsidRPr="00956DB9">
        <w:t>powiecie strzelińskim</w:t>
      </w:r>
      <w:r w:rsidRPr="00956DB9">
        <w:rPr>
          <w:rStyle w:val="Odwoanieprzypisudolnego"/>
        </w:rPr>
        <w:footnoteReference w:id="6"/>
      </w:r>
      <w:r w:rsidRPr="00956DB9">
        <w:t>. Najwięcej podmiotów zarejestrowanych jest</w:t>
      </w:r>
      <w:r w:rsidR="007A7263" w:rsidRPr="00956DB9">
        <w:t xml:space="preserve"> w </w:t>
      </w:r>
      <w:r w:rsidRPr="00956DB9">
        <w:t>Strzelinie (70), najmniej</w:t>
      </w:r>
      <w:r w:rsidR="007A7263" w:rsidRPr="00956DB9">
        <w:t xml:space="preserve"> w </w:t>
      </w:r>
      <w:r w:rsidRPr="00956DB9">
        <w:t>Borowie (7)</w:t>
      </w:r>
      <w:r w:rsidR="00E83ECD" w:rsidRPr="00956DB9">
        <w:t xml:space="preserve">. W </w:t>
      </w:r>
      <w:r w:rsidRPr="00956DB9">
        <w:t>pozostałych jednostkach gminnych dominują lokalne kluby sportowe (ogółem 24) – jest ich relatywnie więcej niż pozostałych organizacji</w:t>
      </w:r>
      <w:r w:rsidR="00E83ECD" w:rsidRPr="00956DB9">
        <w:t xml:space="preserve">. W </w:t>
      </w:r>
      <w:r w:rsidRPr="00956DB9">
        <w:t>ogólnej liczbie organizacji zarejestrowanych</w:t>
      </w:r>
      <w:r w:rsidR="007A7263" w:rsidRPr="00956DB9">
        <w:t xml:space="preserve"> w </w:t>
      </w:r>
      <w:r w:rsidRPr="00956DB9">
        <w:t>KRS ponad ¾ nie posiada statusu organizacji pożytku publicznego. Tym samym wyższy poziom instytucjonalizacji oraz wyższą kulturę organizacyjną można przypisać zaledwie niespełna ¼ podmiotów sektora społecznego.</w:t>
      </w:r>
    </w:p>
    <w:p w:rsidR="001E241C" w:rsidRPr="00956DB9" w:rsidRDefault="001E241C" w:rsidP="00950D1B">
      <w:pPr>
        <w:pStyle w:val="Akapitzlist"/>
        <w:spacing w:line="240" w:lineRule="auto"/>
        <w:ind w:left="0"/>
        <w:jc w:val="both"/>
      </w:pPr>
      <w:r w:rsidRPr="00956DB9">
        <w:tab/>
        <w:t>Jak wynika ze spotkań zorganizowanych</w:t>
      </w:r>
      <w:r w:rsidR="007A7263" w:rsidRPr="00956DB9">
        <w:t xml:space="preserve"> w </w:t>
      </w:r>
      <w:r w:rsidRPr="00956DB9">
        <w:t>ramach opracowywania diagnozy partycypacyjnej obszaru,</w:t>
      </w:r>
      <w:r w:rsidR="007A7263" w:rsidRPr="00956DB9">
        <w:t xml:space="preserve"> w </w:t>
      </w:r>
      <w:r w:rsidRPr="00956DB9">
        <w:t>których uczestniczyli reprezentanci sektora społecznego, ich aktywność wiąże się</w:t>
      </w:r>
      <w:r w:rsidR="007A7263" w:rsidRPr="00956DB9">
        <w:t xml:space="preserve"> z </w:t>
      </w:r>
      <w:r w:rsidRPr="00956DB9">
        <w:t>licznymi ograniczeniami, które dotyczą zarówno wewnętrznej słabości organizacyjnej poszczególnych podmiotów, jak</w:t>
      </w:r>
      <w:r w:rsidR="007A7263" w:rsidRPr="00956DB9">
        <w:t xml:space="preserve"> i </w:t>
      </w:r>
      <w:r w:rsidRPr="00956DB9">
        <w:t>braku otwartości ze strony otoczenia, przejawiającej się</w:t>
      </w:r>
      <w:r w:rsidR="007A7263" w:rsidRPr="00956DB9">
        <w:t xml:space="preserve"> w </w:t>
      </w:r>
      <w:r w:rsidRPr="00956DB9">
        <w:t>nie dość aktywnym reagowaniu na ofertę stwarzaną przez stowarzyszenia czy fundacje. Wśród problemów organizacyjnych zwracano</w:t>
      </w:r>
      <w:r w:rsidR="007A7263" w:rsidRPr="00956DB9">
        <w:t xml:space="preserve"> w </w:t>
      </w:r>
      <w:r w:rsidRPr="00956DB9">
        <w:t>głównej mierze uwagę na potrzebę posiadania większej wiedzy</w:t>
      </w:r>
      <w:r w:rsidR="007A7263" w:rsidRPr="00956DB9">
        <w:t xml:space="preserve"> z </w:t>
      </w:r>
      <w:r w:rsidRPr="00956DB9">
        <w:t>zakresu prawa obowiązującego organizacje pozarządowe (ogólnych reguł funkcjonowania trzeciego sektora) jak</w:t>
      </w:r>
      <w:r w:rsidR="007A7263" w:rsidRPr="00956DB9">
        <w:t xml:space="preserve"> i </w:t>
      </w:r>
      <w:r w:rsidRPr="00956DB9">
        <w:t>przepisów dotyczących obszaru funkcjonowania organizacji (np. oświaty, pomocy społecznej, kultury). Istotnym problemem okazuje się także brak chęci do angażowania się</w:t>
      </w:r>
      <w:r w:rsidR="007A7263" w:rsidRPr="00956DB9">
        <w:t xml:space="preserve"> w </w:t>
      </w:r>
      <w:r w:rsidRPr="00956DB9">
        <w:t>działalność organizacji ze strony potencjalnych członków,</w:t>
      </w:r>
      <w:r w:rsidR="007A7263" w:rsidRPr="00956DB9">
        <w:t xml:space="preserve"> w </w:t>
      </w:r>
      <w:r w:rsidRPr="00956DB9">
        <w:t>szczególności za mało aktywne uznawano środowiska młodzieży. Podkreślano także niski poziom wykorzystania/popularności instytucji wolontariatu. Organizacje pozarządowe nie są także aktywne na płaszczyźnie tworzenia lokalnych polityk publicznych – co przejawia się</w:t>
      </w:r>
      <w:r w:rsidR="007A7263" w:rsidRPr="00956DB9">
        <w:t xml:space="preserve"> w </w:t>
      </w:r>
      <w:r w:rsidRPr="00956DB9">
        <w:t>znikomej aktywności przy opracowywaniu rocznych/wieloletnich programów współpracy</w:t>
      </w:r>
      <w:r w:rsidR="007A7263" w:rsidRPr="00956DB9">
        <w:t xml:space="preserve"> z </w:t>
      </w:r>
      <w:r w:rsidRPr="00956DB9">
        <w:t>organizacjami pozarządowymi, przygotowywanych przez władze gminne</w:t>
      </w:r>
      <w:r w:rsidR="007A7263" w:rsidRPr="00956DB9">
        <w:t xml:space="preserve"> i </w:t>
      </w:r>
      <w:r w:rsidRPr="00956DB9">
        <w:t>powiatowe</w:t>
      </w:r>
    </w:p>
    <w:p w:rsidR="00A06FB8" w:rsidRPr="00956DB9" w:rsidRDefault="00A06FB8" w:rsidP="00950D1B">
      <w:pPr>
        <w:pStyle w:val="Akapitzlist"/>
        <w:spacing w:line="240" w:lineRule="auto"/>
        <w:ind w:left="0"/>
        <w:jc w:val="both"/>
      </w:pPr>
    </w:p>
    <w:p w:rsidR="001E241C" w:rsidRPr="00956DB9" w:rsidRDefault="00D968C6" w:rsidP="00950D1B">
      <w:pPr>
        <w:pStyle w:val="Legenda"/>
        <w:spacing w:after="0"/>
        <w:rPr>
          <w:color w:val="auto"/>
        </w:rPr>
      </w:pPr>
      <w:bookmarkStart w:id="175" w:name="_Toc441045934"/>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17</w:t>
      </w:r>
      <w:r w:rsidR="00CA647C" w:rsidRPr="00956DB9">
        <w:rPr>
          <w:color w:val="auto"/>
        </w:rPr>
        <w:fldChar w:fldCharType="end"/>
      </w:r>
      <w:r w:rsidR="007A7263" w:rsidRPr="00956DB9">
        <w:rPr>
          <w:color w:val="auto"/>
        </w:rPr>
        <w:t xml:space="preserve"> </w:t>
      </w:r>
      <w:r w:rsidRPr="00956DB9">
        <w:rPr>
          <w:color w:val="auto"/>
        </w:rPr>
        <w:t>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funkcjonowania sektora społecznego, zidentyfikowanych podczas przeprowadzonej diagnozy partycypacyjnej</w:t>
      </w:r>
      <w:bookmarkEnd w:id="175"/>
    </w:p>
    <w:tbl>
      <w:tblPr>
        <w:tblW w:w="0" w:type="auto"/>
        <w:tblLook w:val="04A0" w:firstRow="1" w:lastRow="0" w:firstColumn="1" w:lastColumn="0" w:noHBand="0" w:noVBand="1"/>
      </w:tblPr>
      <w:tblGrid>
        <w:gridCol w:w="7412"/>
        <w:gridCol w:w="1411"/>
        <w:gridCol w:w="1552"/>
      </w:tblGrid>
      <w:tr w:rsidR="001E241C" w:rsidRPr="00956DB9" w:rsidTr="001E241C">
        <w:trPr>
          <w:trHeight w:val="176"/>
        </w:trPr>
        <w:tc>
          <w:tcPr>
            <w:tcW w:w="7479"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1417"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1560"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1. ilość podmiotów pozarządowych zbliżona do średniej wojewódzkiej</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1E241C" w:rsidP="00950D1B">
            <w:pPr>
              <w:pStyle w:val="Akapitzlist"/>
              <w:spacing w:before="60" w:after="60" w:line="240" w:lineRule="auto"/>
              <w:ind w:left="0"/>
              <w:jc w:val="center"/>
            </w:pPr>
          </w:p>
        </w:tc>
      </w:tr>
      <w:tr w:rsidR="001E241C" w:rsidRPr="00956DB9" w:rsidTr="001E241C">
        <w:tc>
          <w:tcPr>
            <w:tcW w:w="7479" w:type="dxa"/>
          </w:tcPr>
          <w:p w:rsidR="001E241C" w:rsidRPr="00956DB9" w:rsidRDefault="001E241C" w:rsidP="00950D1B">
            <w:pPr>
              <w:pStyle w:val="Akapitzlist"/>
              <w:spacing w:before="60" w:after="60" w:line="240" w:lineRule="auto"/>
              <w:ind w:left="0"/>
              <w:rPr>
                <w:bCs/>
              </w:rPr>
            </w:pPr>
            <w:r w:rsidRPr="00956DB9">
              <w:rPr>
                <w:bCs/>
              </w:rPr>
              <w:lastRenderedPageBreak/>
              <w:t>2. mało zróżnicowana struktura obszarów aktywności funkcjonujących organizacji pozarządowych</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3. problemy związane</w:t>
            </w:r>
            <w:r w:rsidR="007A7263" w:rsidRPr="00956DB9">
              <w:rPr>
                <w:bCs/>
              </w:rPr>
              <w:t xml:space="preserve"> z </w:t>
            </w:r>
            <w:r w:rsidRPr="00956DB9">
              <w:rPr>
                <w:bCs/>
              </w:rPr>
              <w:t>prowadzeniem bieżącej działalności organizacji pozarządowych (fachowa wiedza, dostęp do finansów, itp.) oraz aktywnością na rzecz III sektora</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częściowo</w:t>
            </w: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tcBorders>
              <w:right w:val="nil"/>
            </w:tcBorders>
          </w:tcPr>
          <w:p w:rsidR="001E241C" w:rsidRPr="00956DB9" w:rsidRDefault="001E241C" w:rsidP="00950D1B">
            <w:pPr>
              <w:pStyle w:val="Akapitzlist"/>
              <w:spacing w:before="60" w:after="60" w:line="240" w:lineRule="auto"/>
              <w:ind w:left="0"/>
              <w:rPr>
                <w:bCs/>
              </w:rPr>
            </w:pPr>
            <w:r w:rsidRPr="00956DB9">
              <w:rPr>
                <w:bCs/>
              </w:rPr>
              <w:t>4. niski poziom aktywności społecznej mieszkańców obszaru</w:t>
            </w:r>
          </w:p>
        </w:tc>
        <w:tc>
          <w:tcPr>
            <w:tcW w:w="1417" w:type="dxa"/>
            <w:tcBorders>
              <w:left w:val="nil"/>
              <w:right w:val="nil"/>
            </w:tcBorders>
            <w:vAlign w:val="center"/>
          </w:tcPr>
          <w:p w:rsidR="001E241C" w:rsidRPr="00956DB9" w:rsidRDefault="001E241C" w:rsidP="00950D1B">
            <w:pPr>
              <w:pStyle w:val="Akapitzlist"/>
              <w:spacing w:before="60" w:after="60" w:line="240" w:lineRule="auto"/>
              <w:ind w:left="0"/>
              <w:jc w:val="center"/>
            </w:pPr>
          </w:p>
        </w:tc>
        <w:tc>
          <w:tcPr>
            <w:tcW w:w="1560" w:type="dxa"/>
            <w:tcBorders>
              <w:left w:val="nil"/>
              <w:right w:val="nil"/>
            </w:tcBorders>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r w:rsidR="001E241C" w:rsidRPr="00956DB9" w:rsidTr="001E241C">
        <w:tc>
          <w:tcPr>
            <w:tcW w:w="7479" w:type="dxa"/>
            <w:shd w:val="clear" w:color="auto" w:fill="E6EED5"/>
          </w:tcPr>
          <w:p w:rsidR="001E241C" w:rsidRPr="00956DB9" w:rsidRDefault="001E241C" w:rsidP="00950D1B">
            <w:pPr>
              <w:pStyle w:val="Akapitzlist"/>
              <w:spacing w:before="60" w:after="60" w:line="240" w:lineRule="auto"/>
              <w:ind w:left="0"/>
              <w:rPr>
                <w:bCs/>
              </w:rPr>
            </w:pPr>
            <w:r w:rsidRPr="00956DB9">
              <w:rPr>
                <w:bCs/>
              </w:rPr>
              <w:t>5. niski poziom aktywności społecznej młodzieży</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p>
        </w:tc>
        <w:tc>
          <w:tcPr>
            <w:tcW w:w="1560" w:type="dxa"/>
            <w:shd w:val="clear" w:color="auto" w:fill="E6EED5"/>
            <w:vAlign w:val="center"/>
          </w:tcPr>
          <w:p w:rsidR="001E241C" w:rsidRPr="00956DB9" w:rsidRDefault="003B4ADB" w:rsidP="00950D1B">
            <w:pPr>
              <w:pStyle w:val="Akapitzlist"/>
              <w:spacing w:before="60" w:after="60" w:line="240" w:lineRule="auto"/>
              <w:ind w:left="0"/>
              <w:jc w:val="center"/>
            </w:pPr>
            <w:r w:rsidRPr="00956DB9">
              <w:t>T</w:t>
            </w:r>
            <w:r w:rsidR="001E241C" w:rsidRPr="00956DB9">
              <w:t>ak</w:t>
            </w:r>
          </w:p>
        </w:tc>
      </w:tr>
    </w:tbl>
    <w:p w:rsidR="001E241C" w:rsidRPr="00956DB9" w:rsidRDefault="001E241C" w:rsidP="00950D1B">
      <w:pPr>
        <w:pStyle w:val="Akapitzlist"/>
        <w:spacing w:after="0" w:line="240" w:lineRule="auto"/>
        <w:ind w:left="0"/>
      </w:pPr>
    </w:p>
    <w:p w:rsidR="001E241C" w:rsidRPr="00956DB9" w:rsidRDefault="001E241C" w:rsidP="00950D1B">
      <w:pPr>
        <w:pStyle w:val="Akapitzlist"/>
        <w:numPr>
          <w:ilvl w:val="0"/>
          <w:numId w:val="13"/>
        </w:numPr>
        <w:spacing w:line="240" w:lineRule="auto"/>
        <w:rPr>
          <w:b/>
        </w:rPr>
      </w:pPr>
      <w:r w:rsidRPr="00956DB9">
        <w:rPr>
          <w:b/>
        </w:rPr>
        <w:t>Problemy społeczne</w:t>
      </w:r>
    </w:p>
    <w:p w:rsidR="001E241C" w:rsidRPr="00956DB9" w:rsidRDefault="00F3186A" w:rsidP="00950D1B">
      <w:pPr>
        <w:pStyle w:val="Akapitzlist"/>
        <w:spacing w:line="240" w:lineRule="auto"/>
        <w:ind w:left="0"/>
        <w:jc w:val="both"/>
      </w:pPr>
      <w:r w:rsidRPr="00956DB9">
        <w:tab/>
      </w:r>
      <w:r w:rsidR="001E241C" w:rsidRPr="00956DB9">
        <w:t>Problemy społeczne jakie można zidentyfikować na obszarze LGD Gromnik związane są</w:t>
      </w:r>
      <w:r w:rsidR="007A7263" w:rsidRPr="00956DB9">
        <w:t xml:space="preserve"> z </w:t>
      </w:r>
      <w:r w:rsidR="001E241C" w:rsidRPr="00956DB9">
        <w:t xml:space="preserve">dokonującymi się zmianami demograficznymi, trendami </w:t>
      </w:r>
      <w:proofErr w:type="spellStart"/>
      <w:r w:rsidR="001E241C" w:rsidRPr="00956DB9">
        <w:t>społeczno</w:t>
      </w:r>
      <w:proofErr w:type="spellEnd"/>
      <w:r w:rsidR="001E241C" w:rsidRPr="00956DB9">
        <w:t xml:space="preserve"> – kulturowymi (charakterystycznych dla większej części społeczeństwa) oraz</w:t>
      </w:r>
      <w:r w:rsidR="007A7263" w:rsidRPr="00956DB9">
        <w:t xml:space="preserve"> z </w:t>
      </w:r>
      <w:r w:rsidR="001E241C" w:rsidRPr="00956DB9">
        <w:t>biernością społeczną</w:t>
      </w:r>
      <w:r w:rsidR="007A7263" w:rsidRPr="00956DB9">
        <w:t xml:space="preserve"> i </w:t>
      </w:r>
      <w:r w:rsidR="001E241C" w:rsidRPr="00956DB9">
        <w:t>życiową określonych kategorii mieszkańców.</w:t>
      </w:r>
    </w:p>
    <w:p w:rsidR="001E241C" w:rsidRPr="00956DB9" w:rsidRDefault="0064516D" w:rsidP="00950D1B">
      <w:pPr>
        <w:pStyle w:val="Akapitzlist"/>
        <w:spacing w:line="240" w:lineRule="auto"/>
        <w:ind w:left="0" w:firstLine="708"/>
        <w:jc w:val="both"/>
      </w:pPr>
      <w:r w:rsidRPr="00956DB9">
        <w:t>P</w:t>
      </w:r>
      <w:r w:rsidR="001E241C" w:rsidRPr="00956DB9">
        <w:t>opulacja powiatu strzelińskiego na przestrzeni lat uległa zwiększeniu</w:t>
      </w:r>
      <w:r w:rsidR="00E83ECD" w:rsidRPr="00956DB9">
        <w:t xml:space="preserve">. W </w:t>
      </w:r>
      <w:r w:rsidR="001E241C" w:rsidRPr="00956DB9">
        <w:t>2014 r. stan ludności wyniósł</w:t>
      </w:r>
      <w:r w:rsidR="007A7263" w:rsidRPr="00956DB9">
        <w:t xml:space="preserve"> </w:t>
      </w:r>
      <w:r w:rsidR="001E241C" w:rsidRPr="00956DB9">
        <w:t>44 274 os. Tempo wzrostu liczby ludności jest podobne jak</w:t>
      </w:r>
      <w:r w:rsidR="007A7263" w:rsidRPr="00956DB9">
        <w:t xml:space="preserve"> w </w:t>
      </w:r>
      <w:r w:rsidR="001E241C" w:rsidRPr="00956DB9">
        <w:t>regionie. Trzeba jednak wskazać, iż największy wzrost dotyczy dwóch gmin – Borowa oraz Strzelina</w:t>
      </w:r>
      <w:r w:rsidR="00E83ECD" w:rsidRPr="00956DB9">
        <w:t xml:space="preserve">. W </w:t>
      </w:r>
      <w:r w:rsidR="001E241C" w:rsidRPr="00956DB9">
        <w:t>pozostałych gminach obszaru LGD Gromnik widoczny jest bilans ujemny. Prognoza (GUS) stanu ludności na najbliższe lata nie jest już tak optymistyczna – wskazuje na sto</w:t>
      </w:r>
      <w:r w:rsidR="009C0DC2" w:rsidRPr="00956DB9">
        <w:t>pniowy spadek populacji (Wykres 1</w:t>
      </w:r>
      <w:r w:rsidR="001E241C" w:rsidRPr="00956DB9">
        <w:t>)</w:t>
      </w:r>
      <w:r w:rsidR="00E83ECD" w:rsidRPr="00956DB9">
        <w:t xml:space="preserve">. W </w:t>
      </w:r>
      <w:r w:rsidR="001E241C" w:rsidRPr="00956DB9">
        <w:t>2025 roku</w:t>
      </w:r>
      <w:r w:rsidR="007A7263" w:rsidRPr="00956DB9">
        <w:t xml:space="preserve"> </w:t>
      </w:r>
      <w:r w:rsidR="001E241C" w:rsidRPr="00956DB9">
        <w:t>różnica wyniesie nieco ponad 1500 os. Taka sytuacja będzie stwarzała nowe wyzwania pod względem zapotrzebowania na dobra</w:t>
      </w:r>
      <w:r w:rsidR="007A7263" w:rsidRPr="00956DB9">
        <w:t xml:space="preserve"> i </w:t>
      </w:r>
      <w:r w:rsidR="001E241C" w:rsidRPr="00956DB9">
        <w:t>usługi jakie powinny znaleźć się na lokalnym rynku.</w:t>
      </w:r>
    </w:p>
    <w:p w:rsidR="001E241C" w:rsidRPr="00956DB9" w:rsidRDefault="001E241C" w:rsidP="00950D1B">
      <w:pPr>
        <w:pStyle w:val="Akapitzlist"/>
        <w:spacing w:line="240" w:lineRule="auto"/>
        <w:ind w:left="0"/>
        <w:jc w:val="both"/>
      </w:pPr>
    </w:p>
    <w:p w:rsidR="001E241C" w:rsidRPr="00956DB9" w:rsidRDefault="00D968C6" w:rsidP="00950D1B">
      <w:pPr>
        <w:pStyle w:val="Legenda"/>
        <w:rPr>
          <w:color w:val="auto"/>
        </w:rPr>
      </w:pPr>
      <w:r w:rsidRPr="00956DB9">
        <w:rPr>
          <w:color w:val="auto"/>
        </w:rPr>
        <w:t xml:space="preserve">Wykres </w:t>
      </w:r>
      <w:r w:rsidR="00CA647C" w:rsidRPr="00956DB9">
        <w:rPr>
          <w:color w:val="auto"/>
        </w:rPr>
        <w:fldChar w:fldCharType="begin"/>
      </w:r>
      <w:r w:rsidR="00CA5D2E" w:rsidRPr="00956DB9">
        <w:rPr>
          <w:color w:val="auto"/>
        </w:rPr>
        <w:instrText xml:space="preserve"> SEQ Wykres \* ARABIC </w:instrText>
      </w:r>
      <w:r w:rsidR="00CA647C" w:rsidRPr="00956DB9">
        <w:rPr>
          <w:color w:val="auto"/>
        </w:rPr>
        <w:fldChar w:fldCharType="separate"/>
      </w:r>
      <w:r w:rsidR="00FC69CC">
        <w:rPr>
          <w:noProof/>
          <w:color w:val="auto"/>
        </w:rPr>
        <w:t>1</w:t>
      </w:r>
      <w:r w:rsidR="00CA647C" w:rsidRPr="00956DB9">
        <w:rPr>
          <w:color w:val="auto"/>
        </w:rPr>
        <w:fldChar w:fldCharType="end"/>
      </w:r>
      <w:r w:rsidRPr="00956DB9">
        <w:rPr>
          <w:color w:val="auto"/>
        </w:rPr>
        <w:t xml:space="preserve"> Prognoza ludności powiatu strzelińskiego oraz prognoza ludności</w:t>
      </w:r>
      <w:r w:rsidR="007A7263" w:rsidRPr="00956DB9">
        <w:rPr>
          <w:color w:val="auto"/>
        </w:rPr>
        <w:t xml:space="preserve"> w </w:t>
      </w:r>
      <w:r w:rsidRPr="00956DB9">
        <w:rPr>
          <w:color w:val="auto"/>
        </w:rPr>
        <w:t>wieku 60+ do roku 2025.</w:t>
      </w:r>
      <w:r w:rsidR="00C1777A">
        <w:rPr>
          <w:noProof/>
          <w:color w:val="auto"/>
          <w:lang w:eastAsia="pl-PL"/>
        </w:rPr>
        <w:drawing>
          <wp:inline distT="0" distB="0" distL="0" distR="0">
            <wp:extent cx="5476875" cy="1285875"/>
            <wp:effectExtent l="0" t="0" r="0" b="0"/>
            <wp:docPr id="4"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241C" w:rsidRPr="00956DB9" w:rsidRDefault="001E241C" w:rsidP="00950D1B">
      <w:pPr>
        <w:pStyle w:val="Akapitzlist"/>
        <w:spacing w:after="0"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jc w:val="both"/>
      </w:pPr>
    </w:p>
    <w:p w:rsidR="001E241C" w:rsidRPr="00956DB9" w:rsidRDefault="001E241C" w:rsidP="00950D1B">
      <w:pPr>
        <w:pStyle w:val="Akapitzlist"/>
        <w:spacing w:line="240" w:lineRule="auto"/>
        <w:ind w:left="0"/>
        <w:jc w:val="both"/>
      </w:pPr>
      <w:r w:rsidRPr="00956DB9">
        <w:t>Istotne dane uzyskano po analizie wieku populacji. Najmłodsi mieszkańcy (kategorie wiekowe 0-2 lata oraz 3-6 lat) stanowią obecnie 6,85 proc. populacji powiatu. Dzieci szkolne (uczęszczające do szkół podstawowych) to 5,57 proc. zaś gimnazjaliści – 2,97 proc. Licealiści oraz młodzież studiująca to 11,14 proc. Osoby pracujące (wiek produkcyjny mobilny) stanowią 58,74 proc. Osoby</w:t>
      </w:r>
      <w:r w:rsidR="007A7263" w:rsidRPr="00956DB9">
        <w:t xml:space="preserve"> w </w:t>
      </w:r>
      <w:r w:rsidRPr="00956DB9">
        <w:t xml:space="preserve">wieku poprodukcyjnym stanowią 14,79 proc. </w:t>
      </w:r>
    </w:p>
    <w:p w:rsidR="001E241C" w:rsidRPr="00956DB9" w:rsidRDefault="001E241C" w:rsidP="00950D1B">
      <w:pPr>
        <w:pStyle w:val="Akapitzlist"/>
        <w:spacing w:line="240" w:lineRule="auto"/>
        <w:ind w:left="0" w:firstLine="708"/>
        <w:jc w:val="both"/>
      </w:pPr>
      <w:r w:rsidRPr="00956DB9">
        <w:t>Wśród problemów społecznych, związanych</w:t>
      </w:r>
      <w:r w:rsidR="007A7263" w:rsidRPr="00956DB9">
        <w:t xml:space="preserve"> z </w:t>
      </w:r>
      <w:r w:rsidRPr="00956DB9">
        <w:t xml:space="preserve">trendami demograficznymi, przede wszystkim należy zwrócić uwagę na </w:t>
      </w:r>
      <w:r w:rsidRPr="00956DB9">
        <w:rPr>
          <w:b/>
        </w:rPr>
        <w:t>zwiększająca się liczbę osób powyżej 60 roku życia</w:t>
      </w:r>
      <w:r w:rsidRPr="00956DB9">
        <w:t>. Obecnie ich udział</w:t>
      </w:r>
      <w:r w:rsidR="007A7263" w:rsidRPr="00956DB9">
        <w:t xml:space="preserve"> w </w:t>
      </w:r>
      <w:r w:rsidRPr="00956DB9">
        <w:t>ogólnej liczbie mieszka</w:t>
      </w:r>
      <w:r w:rsidR="007711F3" w:rsidRPr="00956DB9">
        <w:t>ńców wynosi 22,91 proc. (Wykres 1</w:t>
      </w:r>
      <w:r w:rsidRPr="00956DB9">
        <w:t>). Do 2025 r. przewiduje się znaczny wzrost tej grupy społeczeństwa</w:t>
      </w:r>
      <w:r w:rsidR="007A7263" w:rsidRPr="00956DB9">
        <w:t xml:space="preserve"> </w:t>
      </w:r>
      <w:r w:rsidRPr="00956DB9">
        <w:t>– do 28,53 proc. Podczas przeprowadzonych konsultacji społecznych, zwracano uwagę na niewystarczającą ofertę związaną</w:t>
      </w:r>
      <w:r w:rsidR="007A7263" w:rsidRPr="00956DB9">
        <w:t xml:space="preserve"> z </w:t>
      </w:r>
      <w:r w:rsidRPr="00956DB9">
        <w:t>obsługą osób starszych. Potrzeby</w:t>
      </w:r>
      <w:r w:rsidR="007A7263" w:rsidRPr="00956DB9">
        <w:t xml:space="preserve"> w </w:t>
      </w:r>
      <w:r w:rsidRPr="00956DB9">
        <w:t>tym zakresie dotyczą zarówno poziomu egzystencjalnego (np. sprawności fizycznej), jak</w:t>
      </w:r>
      <w:r w:rsidR="007A7263" w:rsidRPr="00956DB9">
        <w:t xml:space="preserve"> i </w:t>
      </w:r>
      <w:r w:rsidRPr="00956DB9">
        <w:t>włączenia</w:t>
      </w:r>
      <w:r w:rsidR="007A7263" w:rsidRPr="00956DB9">
        <w:t xml:space="preserve"> w </w:t>
      </w:r>
      <w:r w:rsidRPr="00956DB9">
        <w:t>życie społeczne (tzw. aktywnego starzenia się). Dodatkową kwestią jest potrzeba zapewnienia opieki części seniorów – jako kategorii tzw. osób zależnych. Często opieki tej podejmuje się najbliższa rodzina, niekiedy rezygnując</w:t>
      </w:r>
      <w:r w:rsidR="007A7263" w:rsidRPr="00956DB9">
        <w:t xml:space="preserve"> z </w:t>
      </w:r>
      <w:r w:rsidRPr="00956DB9">
        <w:t>własnej aktywności zawodowej</w:t>
      </w:r>
      <w:r w:rsidR="00E83ECD" w:rsidRPr="00956DB9">
        <w:t xml:space="preserve">. W </w:t>
      </w:r>
      <w:r w:rsidRPr="00956DB9">
        <w:t>odniesieniu do kategorii seniorów podczas konsultacji</w:t>
      </w:r>
      <w:r w:rsidR="007A7263" w:rsidRPr="00956DB9">
        <w:t xml:space="preserve"> w </w:t>
      </w:r>
      <w:r w:rsidRPr="00956DB9">
        <w:t>szczególności zwracano uwagę na otwartość osób starszych na aktywne starzenie się. Obecnie istnieją dobre praktyki aktywizacji społecznej seniorów</w:t>
      </w:r>
      <w:r w:rsidR="007A7263" w:rsidRPr="00956DB9">
        <w:t xml:space="preserve"> w </w:t>
      </w:r>
      <w:r w:rsidRPr="00956DB9">
        <w:t>powiecie strzelińskim – które</w:t>
      </w:r>
      <w:r w:rsidR="007A7263" w:rsidRPr="00956DB9">
        <w:t xml:space="preserve"> w </w:t>
      </w:r>
      <w:r w:rsidRPr="00956DB9">
        <w:t>głównej mierze koncentrują się wokół aktywności organizacji pozarządowych działających na rzecz osób starszych –</w:t>
      </w:r>
      <w:r w:rsidR="007A7263" w:rsidRPr="00956DB9">
        <w:t xml:space="preserve"> w </w:t>
      </w:r>
      <w:r w:rsidRPr="00956DB9">
        <w:t>Strzelinie, Wiązowie oraz Kondratowicach.</w:t>
      </w:r>
    </w:p>
    <w:p w:rsidR="001E241C" w:rsidRPr="00956DB9" w:rsidRDefault="001E241C" w:rsidP="00950D1B">
      <w:pPr>
        <w:pStyle w:val="Akapitzlist"/>
        <w:spacing w:line="240" w:lineRule="auto"/>
        <w:ind w:left="0" w:firstLine="360"/>
        <w:jc w:val="both"/>
      </w:pPr>
      <w:r w:rsidRPr="00956DB9">
        <w:t>Dynamika wzrostu liczby najmłodszych obywateli nie będzie tak duża jak</w:t>
      </w:r>
      <w:r w:rsidR="007A7263" w:rsidRPr="00956DB9">
        <w:t xml:space="preserve"> w </w:t>
      </w:r>
      <w:r w:rsidRPr="00956DB9">
        <w:t>przypadku seniorów, jednak</w:t>
      </w:r>
      <w:r w:rsidR="007A7263" w:rsidRPr="00956DB9">
        <w:t xml:space="preserve"> w </w:t>
      </w:r>
      <w:r w:rsidRPr="00956DB9">
        <w:t>odniesieniu do tej kategorii również należy zwrócić uwagę na potrzebę opieki</w:t>
      </w:r>
      <w:r w:rsidR="007A7263" w:rsidRPr="00956DB9">
        <w:t xml:space="preserve"> i </w:t>
      </w:r>
      <w:r w:rsidRPr="00956DB9">
        <w:t>zapewnienie właściwych warunków rozwoju społecznego. Podczas warsztatów konsultacyjnych zwracano uwagę na niewystarczającą</w:t>
      </w:r>
      <w:r w:rsidR="007A7263" w:rsidRPr="00956DB9">
        <w:t xml:space="preserve"> i </w:t>
      </w:r>
      <w:r w:rsidRPr="00956DB9">
        <w:t>niedostosowaną ofertę spędzania wolnego czasu przez młodzież –</w:t>
      </w:r>
      <w:r w:rsidR="007A7263" w:rsidRPr="00956DB9">
        <w:t xml:space="preserve"> w </w:t>
      </w:r>
      <w:r w:rsidRPr="00956DB9">
        <w:t>szczególności uwagi te dotyczyły młodzieży starszej (uczącej się</w:t>
      </w:r>
      <w:r w:rsidR="007A7263" w:rsidRPr="00956DB9">
        <w:t xml:space="preserve"> i </w:t>
      </w:r>
      <w:r w:rsidRPr="00956DB9">
        <w:t xml:space="preserve">studiującej) – </w:t>
      </w:r>
      <w:r w:rsidRPr="00956DB9">
        <w:rPr>
          <w:b/>
        </w:rPr>
        <w:t>braku zaangażowania nastolatków</w:t>
      </w:r>
      <w:r w:rsidR="007A7263" w:rsidRPr="00956DB9">
        <w:rPr>
          <w:b/>
        </w:rPr>
        <w:t xml:space="preserve"> i </w:t>
      </w:r>
      <w:r w:rsidRPr="00956DB9">
        <w:rPr>
          <w:b/>
        </w:rPr>
        <w:t>osób</w:t>
      </w:r>
      <w:r w:rsidR="007A7263" w:rsidRPr="00956DB9">
        <w:rPr>
          <w:b/>
        </w:rPr>
        <w:t xml:space="preserve"> w </w:t>
      </w:r>
      <w:r w:rsidRPr="00956DB9">
        <w:rPr>
          <w:b/>
        </w:rPr>
        <w:t>wieku 20 – 24 lata</w:t>
      </w:r>
      <w:r w:rsidR="007A7263" w:rsidRPr="00956DB9">
        <w:rPr>
          <w:b/>
        </w:rPr>
        <w:t xml:space="preserve"> w </w:t>
      </w:r>
      <w:r w:rsidRPr="00956DB9">
        <w:rPr>
          <w:b/>
        </w:rPr>
        <w:t>działania społeczne</w:t>
      </w:r>
      <w:r w:rsidRPr="00956DB9">
        <w:t>.</w:t>
      </w:r>
      <w:r w:rsidR="007A7263" w:rsidRPr="00956DB9">
        <w:t xml:space="preserve"> </w:t>
      </w:r>
    </w:p>
    <w:p w:rsidR="001E241C" w:rsidRPr="00956DB9" w:rsidRDefault="001E241C" w:rsidP="00950D1B">
      <w:pPr>
        <w:pStyle w:val="Akapitzlist"/>
        <w:spacing w:line="240" w:lineRule="auto"/>
        <w:ind w:left="0" w:firstLine="360"/>
        <w:jc w:val="both"/>
      </w:pPr>
      <w:r w:rsidRPr="00956DB9">
        <w:t>Na obszarze LGD Gromnik występuje ujemne saldo migracji, wynoszące</w:t>
      </w:r>
      <w:r w:rsidR="007A7263" w:rsidRPr="00956DB9">
        <w:t xml:space="preserve"> w </w:t>
      </w:r>
      <w:r w:rsidRPr="00956DB9">
        <w:t>roku 2014 -42 (ogółem wymeldowało się 614 os.). Są to migracje do innych miast, jak również za granicę</w:t>
      </w:r>
      <w:r w:rsidR="00E83ECD" w:rsidRPr="00956DB9">
        <w:t xml:space="preserve">. W </w:t>
      </w:r>
      <w:r w:rsidRPr="00956DB9">
        <w:t>porównaniu</w:t>
      </w:r>
      <w:r w:rsidR="007A7263" w:rsidRPr="00956DB9">
        <w:t xml:space="preserve"> z </w:t>
      </w:r>
      <w:r w:rsidRPr="00956DB9">
        <w:t xml:space="preserve">sytuacją na Dolnym Śląsku </w:t>
      </w:r>
      <w:r w:rsidRPr="00956DB9">
        <w:rPr>
          <w:b/>
        </w:rPr>
        <w:t>saldo migracji na 1000 os. jest wyższe</w:t>
      </w:r>
      <w:r w:rsidRPr="00956DB9">
        <w:t>. Dla obszaru LGD wskaźnik ten wynosi -0,9, podczas gdy dla województwa +0,2. Natomiast saldo migracji za granicę jest niemal o połowę niższe niż</w:t>
      </w:r>
      <w:r w:rsidR="007A7263" w:rsidRPr="00956DB9">
        <w:t xml:space="preserve"> w </w:t>
      </w:r>
      <w:r w:rsidRPr="00956DB9">
        <w:t>województwie dolnośląskim – odpowiednio wynosi: -0,38</w:t>
      </w:r>
      <w:r w:rsidR="007A7263" w:rsidRPr="00956DB9">
        <w:t xml:space="preserve"> i </w:t>
      </w:r>
      <w:r w:rsidRPr="00956DB9">
        <w:t>-0,64.</w:t>
      </w:r>
      <w:r w:rsidR="007A7263" w:rsidRPr="00956DB9">
        <w:t xml:space="preserve"> </w:t>
      </w:r>
      <w:r w:rsidRPr="00956DB9">
        <w:t xml:space="preserve"> </w:t>
      </w:r>
    </w:p>
    <w:p w:rsidR="001E241C" w:rsidRPr="00956DB9" w:rsidRDefault="001E241C" w:rsidP="00950D1B">
      <w:pPr>
        <w:pStyle w:val="Akapitzlist"/>
        <w:spacing w:line="240" w:lineRule="auto"/>
        <w:ind w:left="0" w:firstLine="360"/>
        <w:jc w:val="both"/>
      </w:pPr>
      <w:r w:rsidRPr="00956DB9">
        <w:rPr>
          <w:b/>
        </w:rPr>
        <w:t>Wskaźnik deprywacji lokalnej</w:t>
      </w:r>
      <w:r w:rsidRPr="00956DB9">
        <w:t xml:space="preserve"> obszaru, mierzony liczbą udzielonych świadczeń (pomocy społecznej)</w:t>
      </w:r>
      <w:r w:rsidR="007A7263" w:rsidRPr="00956DB9">
        <w:t xml:space="preserve"> w </w:t>
      </w:r>
      <w:r w:rsidRPr="00956DB9">
        <w:t>ogólnej liczbie ludności, obrazujący skalę problemów społecznych</w:t>
      </w:r>
      <w:r w:rsidR="007A7263" w:rsidRPr="00956DB9">
        <w:t xml:space="preserve"> w </w:t>
      </w:r>
      <w:r w:rsidRPr="00956DB9">
        <w:t>powiecie, jest niekorzystny dla pięciu analizowanych gmin. Okazuje się, że jego wysokość (Wykres</w:t>
      </w:r>
      <w:r w:rsidR="0064516D" w:rsidRPr="00956DB9">
        <w:t xml:space="preserve"> 2</w:t>
      </w:r>
      <w:r w:rsidRPr="00956DB9">
        <w:t xml:space="preserve">) znacznie odbiega od wskaźnika charakteryzującego Dolny Śląsk. Pomimo wyraźnego trendu malejącego, </w:t>
      </w:r>
      <w:r w:rsidRPr="00956DB9">
        <w:lastRenderedPageBreak/>
        <w:t>każdorocznie jest o ponad 30 punktów wyższy niż</w:t>
      </w:r>
      <w:r w:rsidR="007A7263" w:rsidRPr="00956DB9">
        <w:t xml:space="preserve"> w </w:t>
      </w:r>
      <w:r w:rsidRPr="00956DB9">
        <w:t>regionie. Najmniej korzystna jest sytuacja</w:t>
      </w:r>
      <w:r w:rsidR="007A7263" w:rsidRPr="00956DB9">
        <w:t xml:space="preserve"> w </w:t>
      </w:r>
      <w:r w:rsidRPr="00956DB9">
        <w:t>gminie Przeworno – tam występują</w:t>
      </w:r>
      <w:r w:rsidR="007A7263" w:rsidRPr="00956DB9">
        <w:t xml:space="preserve"> </w:t>
      </w:r>
      <w:r w:rsidRPr="00956DB9">
        <w:t>niemal dwukrotne przekroczenia średniej wojewódzkiej (na przestrzeni wszystkich analizowanych lat). Najkorzystniej przedstawia się sytuacja</w:t>
      </w:r>
      <w:r w:rsidR="007A7263" w:rsidRPr="00956DB9">
        <w:t xml:space="preserve"> w </w:t>
      </w:r>
      <w:r w:rsidRPr="00956DB9">
        <w:t>gminie Strzelin – jednak odnotowane tam wartości wskaźnika deprywacji, również przewyższają poziom wojewódzki.</w:t>
      </w:r>
      <w:r w:rsidR="007A7263" w:rsidRPr="00956DB9">
        <w:t xml:space="preserve">  </w:t>
      </w:r>
    </w:p>
    <w:p w:rsidR="001E241C" w:rsidRPr="00956DB9" w:rsidRDefault="001E241C" w:rsidP="00950D1B">
      <w:pPr>
        <w:pStyle w:val="Akapitzlist"/>
        <w:spacing w:line="240" w:lineRule="auto"/>
        <w:ind w:left="360"/>
      </w:pPr>
    </w:p>
    <w:p w:rsidR="001E241C" w:rsidRPr="00956DB9" w:rsidRDefault="00D968C6" w:rsidP="00950D1B">
      <w:pPr>
        <w:pStyle w:val="Legenda"/>
        <w:spacing w:after="0"/>
        <w:rPr>
          <w:color w:val="auto"/>
        </w:rPr>
      </w:pPr>
      <w:r w:rsidRPr="00956DB9">
        <w:rPr>
          <w:color w:val="auto"/>
        </w:rPr>
        <w:t xml:space="preserve">Wykres </w:t>
      </w:r>
      <w:r w:rsidR="00CA647C" w:rsidRPr="00956DB9">
        <w:rPr>
          <w:color w:val="auto"/>
        </w:rPr>
        <w:fldChar w:fldCharType="begin"/>
      </w:r>
      <w:r w:rsidR="00CA5D2E" w:rsidRPr="00956DB9">
        <w:rPr>
          <w:color w:val="auto"/>
        </w:rPr>
        <w:instrText xml:space="preserve"> SEQ Wykres \* ARABIC </w:instrText>
      </w:r>
      <w:r w:rsidR="00CA647C" w:rsidRPr="00956DB9">
        <w:rPr>
          <w:color w:val="auto"/>
        </w:rPr>
        <w:fldChar w:fldCharType="separate"/>
      </w:r>
      <w:r w:rsidR="00FC69CC">
        <w:rPr>
          <w:noProof/>
          <w:color w:val="auto"/>
        </w:rPr>
        <w:t>2</w:t>
      </w:r>
      <w:r w:rsidR="00CA647C" w:rsidRPr="00956DB9">
        <w:rPr>
          <w:color w:val="auto"/>
        </w:rPr>
        <w:fldChar w:fldCharType="end"/>
      </w:r>
      <w:r w:rsidRPr="00956DB9">
        <w:rPr>
          <w:color w:val="auto"/>
        </w:rPr>
        <w:t xml:space="preserve"> Wskaźnik deprywacji lokalnej obszaru LGD Gromnik na tle województwa dolnośląskiego</w:t>
      </w:r>
    </w:p>
    <w:p w:rsidR="001E241C" w:rsidRPr="00956DB9" w:rsidRDefault="00C1777A" w:rsidP="00950D1B">
      <w:pPr>
        <w:pStyle w:val="Akapitzlist"/>
        <w:spacing w:after="0" w:line="240" w:lineRule="auto"/>
        <w:ind w:left="360"/>
      </w:pPr>
      <w:r>
        <w:rPr>
          <w:noProof/>
          <w:lang w:eastAsia="pl-PL"/>
        </w:rPr>
        <w:drawing>
          <wp:inline distT="0" distB="0" distL="0" distR="0">
            <wp:extent cx="5629275" cy="1466850"/>
            <wp:effectExtent l="0" t="0" r="0" b="0"/>
            <wp:docPr id="5"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241C" w:rsidRPr="00956DB9" w:rsidRDefault="001E241C" w:rsidP="00950D1B">
      <w:pPr>
        <w:pStyle w:val="Akapitzlist"/>
        <w:spacing w:after="0" w:line="240" w:lineRule="auto"/>
        <w:ind w:left="708"/>
        <w:rPr>
          <w:i/>
          <w:sz w:val="20"/>
          <w:szCs w:val="20"/>
        </w:rPr>
      </w:pPr>
      <w:r w:rsidRPr="00956DB9">
        <w:rPr>
          <w:i/>
          <w:sz w:val="20"/>
          <w:szCs w:val="20"/>
        </w:rPr>
        <w:t>Źródło: Opracowanie własne na podstawie sprawozdawczości OPS oraz informacji pozyskanych</w:t>
      </w:r>
      <w:r w:rsidR="007A7263" w:rsidRPr="00956DB9">
        <w:rPr>
          <w:i/>
          <w:sz w:val="20"/>
          <w:szCs w:val="20"/>
        </w:rPr>
        <w:t xml:space="preserve"> w </w:t>
      </w:r>
      <w:r w:rsidRPr="00956DB9">
        <w:rPr>
          <w:i/>
          <w:sz w:val="20"/>
          <w:szCs w:val="20"/>
        </w:rPr>
        <w:t xml:space="preserve">Dolnośląskim Ośrodku Polityki Społecznej. </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jc w:val="both"/>
      </w:pPr>
      <w:r w:rsidRPr="00956DB9">
        <w:t>Główne wyzwania społeczne koncentrują się wokół pięciu problemów, wykorzystywanych</w:t>
      </w:r>
      <w:r w:rsidR="007A7263" w:rsidRPr="00956DB9">
        <w:t xml:space="preserve"> w </w:t>
      </w:r>
      <w:r w:rsidRPr="00956DB9">
        <w:t>ramach pomocy społecznej jako uzasadni</w:t>
      </w:r>
      <w:r w:rsidR="0064516D" w:rsidRPr="00956DB9">
        <w:t>enie dla jej udzielenia (Wykres 3</w:t>
      </w:r>
      <w:r w:rsidRPr="00956DB9">
        <w:t xml:space="preserve">). Są to: 1) bezrobocie; 2) ubóstwo; 3) niepełnosprawność; 4) długotrwała lub ciężka choroba; 5) bezradność opiekuńczo – wychowawcza; 6) potrzeba ochrony macierzyństwa. </w:t>
      </w:r>
    </w:p>
    <w:p w:rsidR="001E241C" w:rsidRPr="00956DB9" w:rsidRDefault="001E241C" w:rsidP="00950D1B">
      <w:pPr>
        <w:pStyle w:val="Akapitzlist"/>
        <w:spacing w:line="240" w:lineRule="auto"/>
        <w:ind w:left="0"/>
      </w:pPr>
    </w:p>
    <w:p w:rsidR="001E241C" w:rsidRPr="00956DB9" w:rsidRDefault="00D968C6" w:rsidP="00950D1B">
      <w:pPr>
        <w:pStyle w:val="Legenda"/>
        <w:spacing w:after="0"/>
        <w:rPr>
          <w:color w:val="auto"/>
        </w:rPr>
      </w:pPr>
      <w:r w:rsidRPr="00956DB9">
        <w:rPr>
          <w:color w:val="auto"/>
        </w:rPr>
        <w:t xml:space="preserve">Wykres </w:t>
      </w:r>
      <w:r w:rsidR="00CA647C" w:rsidRPr="00956DB9">
        <w:rPr>
          <w:color w:val="auto"/>
        </w:rPr>
        <w:fldChar w:fldCharType="begin"/>
      </w:r>
      <w:r w:rsidR="00CA5D2E" w:rsidRPr="00956DB9">
        <w:rPr>
          <w:color w:val="auto"/>
        </w:rPr>
        <w:instrText xml:space="preserve"> SEQ Wykres \* ARABIC </w:instrText>
      </w:r>
      <w:r w:rsidR="00CA647C" w:rsidRPr="00956DB9">
        <w:rPr>
          <w:color w:val="auto"/>
        </w:rPr>
        <w:fldChar w:fldCharType="separate"/>
      </w:r>
      <w:r w:rsidR="00FC69CC">
        <w:rPr>
          <w:noProof/>
          <w:color w:val="auto"/>
        </w:rPr>
        <w:t>3</w:t>
      </w:r>
      <w:r w:rsidR="00CA647C" w:rsidRPr="00956DB9">
        <w:rPr>
          <w:color w:val="auto"/>
        </w:rPr>
        <w:fldChar w:fldCharType="end"/>
      </w:r>
      <w:r w:rsidRPr="00956DB9">
        <w:rPr>
          <w:color w:val="auto"/>
        </w:rPr>
        <w:t xml:space="preserve"> Główne przyczyny udzielania pomocy społecznej na obszarze powiatu strzelińskiego (w roku 2014)</w:t>
      </w:r>
    </w:p>
    <w:p w:rsidR="001E241C" w:rsidRPr="00956DB9" w:rsidRDefault="001E241C" w:rsidP="00950D1B">
      <w:pPr>
        <w:pStyle w:val="Akapitzlist"/>
        <w:spacing w:after="0" w:line="240" w:lineRule="auto"/>
        <w:ind w:left="0"/>
      </w:pPr>
      <w:r w:rsidRPr="00956DB9">
        <w:t xml:space="preserve"> </w:t>
      </w:r>
      <w:r w:rsidR="00C1777A">
        <w:rPr>
          <w:noProof/>
          <w:lang w:eastAsia="pl-PL"/>
        </w:rPr>
        <w:drawing>
          <wp:inline distT="0" distB="0" distL="0" distR="0">
            <wp:extent cx="5476875" cy="2124075"/>
            <wp:effectExtent l="0" t="0" r="0" b="0"/>
            <wp:docPr id="6"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241C" w:rsidRPr="00956DB9" w:rsidRDefault="001E241C" w:rsidP="00950D1B">
      <w:pPr>
        <w:pStyle w:val="Akapitzlist"/>
        <w:spacing w:after="0" w:line="240" w:lineRule="auto"/>
        <w:ind w:left="708"/>
        <w:rPr>
          <w:i/>
          <w:sz w:val="20"/>
          <w:szCs w:val="20"/>
        </w:rPr>
      </w:pPr>
      <w:r w:rsidRPr="00956DB9">
        <w:rPr>
          <w:i/>
          <w:sz w:val="20"/>
          <w:szCs w:val="20"/>
        </w:rPr>
        <w:t>Źródło: Opracowanie własne na podstawie sprawozdawczości OPS oraz informacji pozyskanych</w:t>
      </w:r>
      <w:r w:rsidR="007A7263" w:rsidRPr="00956DB9">
        <w:rPr>
          <w:i/>
          <w:sz w:val="20"/>
          <w:szCs w:val="20"/>
        </w:rPr>
        <w:t xml:space="preserve"> w </w:t>
      </w:r>
      <w:r w:rsidRPr="00956DB9">
        <w:rPr>
          <w:i/>
          <w:sz w:val="20"/>
          <w:szCs w:val="20"/>
        </w:rPr>
        <w:t xml:space="preserve">Dolnośląskim Ośrodku Polityki Społecznej. </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jc w:val="both"/>
      </w:pPr>
      <w:r w:rsidRPr="00956DB9">
        <w:t>Najczęstszą przyczyną udzielania pomocy społecznej jest bezrobocie – na tej podstawie udzielono wsparcia 964 rodzinom. Skala zjawiska jest większa, kiedy uwzględniona zostanie liczba osób</w:t>
      </w:r>
      <w:r w:rsidR="007A7263" w:rsidRPr="00956DB9">
        <w:t xml:space="preserve"> w </w:t>
      </w:r>
      <w:r w:rsidRPr="00956DB9">
        <w:t>rodzinach dotkniętych bezrobociem – 2 437 (co daje 5,50 populacji powiatu). Drugim powodem przyznawania pomocy społecznej było ubóstwo –</w:t>
      </w:r>
      <w:r w:rsidR="007A7263" w:rsidRPr="00956DB9">
        <w:t xml:space="preserve"> z </w:t>
      </w:r>
      <w:r w:rsidRPr="00956DB9">
        <w:t>tej przyczyny 615 rodzin (1 345 osób</w:t>
      </w:r>
      <w:r w:rsidR="007A7263" w:rsidRPr="00956DB9">
        <w:t xml:space="preserve"> w </w:t>
      </w:r>
      <w:r w:rsidRPr="00956DB9">
        <w:t>rodzinach) korzystało ze wsparcia. Pomimo, że ubóstwo może mieć charakter wtórny (np. do bezrobocia)</w:t>
      </w:r>
      <w:r w:rsidR="007A7263" w:rsidRPr="00956DB9">
        <w:t xml:space="preserve"> i </w:t>
      </w:r>
      <w:r w:rsidRPr="00956DB9">
        <w:t xml:space="preserve">stanowić skutek określonej negatywnej sytuacji życiowej, to trzeba pamiętać, że może ono dotykać np. osoby starsze dysponujące bardzo niskimi emeryturami lub rencistów. </w:t>
      </w:r>
    </w:p>
    <w:p w:rsidR="001E241C" w:rsidRPr="00956DB9" w:rsidRDefault="001E241C" w:rsidP="00950D1B">
      <w:pPr>
        <w:pStyle w:val="Akapitzlist"/>
        <w:spacing w:line="240" w:lineRule="auto"/>
        <w:ind w:left="0" w:firstLine="708"/>
        <w:jc w:val="both"/>
      </w:pPr>
      <w:r w:rsidRPr="00956DB9">
        <w:t>Niepełnosprawność stanowiła powód przyznania pomocy społecznej</w:t>
      </w:r>
      <w:r w:rsidR="007A7263" w:rsidRPr="00956DB9">
        <w:t xml:space="preserve"> w </w:t>
      </w:r>
      <w:r w:rsidRPr="00956DB9">
        <w:t>przypadku 569 rodzin (1 016 osób</w:t>
      </w:r>
      <w:r w:rsidR="007A7263" w:rsidRPr="00956DB9">
        <w:t xml:space="preserve"> w </w:t>
      </w:r>
      <w:r w:rsidRPr="00956DB9">
        <w:t>rodzinach)</w:t>
      </w:r>
      <w:r w:rsidR="00E83ECD" w:rsidRPr="00956DB9">
        <w:t xml:space="preserve">. W </w:t>
      </w:r>
      <w:r w:rsidRPr="00956DB9">
        <w:t xml:space="preserve">2011 r. na obszarze LGD Gromnik funkcjonowały 4 733 osoby posiadające orzeczenie o </w:t>
      </w:r>
      <w:r w:rsidRPr="00956DB9">
        <w:rPr>
          <w:b/>
        </w:rPr>
        <w:t xml:space="preserve">niepełnosprawności </w:t>
      </w:r>
      <w:r w:rsidR="00D04F7F" w:rsidRPr="00956DB9">
        <w:t>(</w:t>
      </w:r>
      <w:r w:rsidR="00F6243C">
        <w:fldChar w:fldCharType="begin"/>
      </w:r>
      <w:r w:rsidR="00F6243C">
        <w:instrText xml:space="preserve"> REF _Ref438853195 \h  \* MERGEFORMAT </w:instrText>
      </w:r>
      <w:r w:rsidR="00F6243C">
        <w:fldChar w:fldCharType="separate"/>
      </w:r>
      <w:ins w:id="176" w:author="Gosia" w:date="2017-10-30T09:35:00Z">
        <w:r w:rsidR="00FC69CC" w:rsidRPr="00956DB9">
          <w:t xml:space="preserve">Tabela </w:t>
        </w:r>
        <w:r w:rsidR="00FC69CC">
          <w:rPr>
            <w:noProof/>
          </w:rPr>
          <w:t>18</w:t>
        </w:r>
      </w:ins>
      <w:del w:id="177" w:author="Gosia" w:date="2017-10-10T14:15:00Z">
        <w:r w:rsidR="00321ADA" w:rsidRPr="00956DB9" w:rsidDel="000C711E">
          <w:delText xml:space="preserve">Tabela </w:delText>
        </w:r>
        <w:r w:rsidR="00321ADA" w:rsidDel="000C711E">
          <w:rPr>
            <w:noProof/>
          </w:rPr>
          <w:delText>18</w:delText>
        </w:r>
      </w:del>
      <w:r w:rsidR="00F6243C">
        <w:fldChar w:fldCharType="end"/>
      </w:r>
      <w:r w:rsidRPr="00956DB9">
        <w:t xml:space="preserve">), co stanowiło </w:t>
      </w:r>
      <w:r w:rsidRPr="00956DB9">
        <w:rPr>
          <w:b/>
        </w:rPr>
        <w:t>10,59 proc. populacji</w:t>
      </w:r>
      <w:r w:rsidRPr="00956DB9">
        <w:t>. Najliczniejszą grupę stanowiły osoby posiadające umiarkowany stopień niepełnosprawności (4,16 proc.). Ponadto odnotowano także blisko 2,5 tys. osób (5,49 proc.) charakteryzujących się tzw. niepełnosprawnością biologiczną – bez orzeczenia</w:t>
      </w:r>
      <w:r w:rsidR="007A7263" w:rsidRPr="00956DB9">
        <w:t xml:space="preserve"> z </w:t>
      </w:r>
      <w:r w:rsidRPr="00956DB9">
        <w:t>ograniczoną zdolnością do wykonywania czynności podstawowych. Funkcjonowanie osób niepełnosprawnych</w:t>
      </w:r>
      <w:r w:rsidR="007A7263" w:rsidRPr="00956DB9">
        <w:t xml:space="preserve"> w </w:t>
      </w:r>
      <w:r w:rsidRPr="00956DB9">
        <w:t>społeczeństwie wiąże się zarówno</w:t>
      </w:r>
      <w:r w:rsidR="007A7263" w:rsidRPr="00956DB9">
        <w:t xml:space="preserve"> w </w:t>
      </w:r>
      <w:r w:rsidRPr="00956DB9">
        <w:t>potrzebą ich zawodowego włączania, rewitalizacji społecznej jak</w:t>
      </w:r>
      <w:r w:rsidR="007A7263" w:rsidRPr="00956DB9">
        <w:t xml:space="preserve"> i </w:t>
      </w:r>
      <w:r w:rsidRPr="00956DB9">
        <w:t xml:space="preserve">likwidacji barier fizycznych. </w:t>
      </w:r>
    </w:p>
    <w:p w:rsidR="001E241C" w:rsidRPr="00956DB9" w:rsidRDefault="001E241C" w:rsidP="00950D1B">
      <w:pPr>
        <w:pStyle w:val="Akapitzlist"/>
        <w:spacing w:line="240" w:lineRule="auto"/>
        <w:ind w:left="0"/>
        <w:jc w:val="both"/>
      </w:pPr>
    </w:p>
    <w:p w:rsidR="001E241C" w:rsidRPr="00956DB9" w:rsidRDefault="007A7263" w:rsidP="00950D1B">
      <w:pPr>
        <w:pStyle w:val="Legenda"/>
        <w:spacing w:after="0"/>
        <w:rPr>
          <w:color w:val="auto"/>
        </w:rPr>
      </w:pPr>
      <w:r w:rsidRPr="00956DB9">
        <w:rPr>
          <w:color w:val="auto"/>
        </w:rPr>
        <w:t xml:space="preserve"> </w:t>
      </w:r>
      <w:bookmarkStart w:id="178" w:name="_Ref438853195"/>
      <w:bookmarkStart w:id="179" w:name="_Toc441045935"/>
      <w:r w:rsidR="00D968C6"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18</w:t>
      </w:r>
      <w:r w:rsidR="00CA647C" w:rsidRPr="00956DB9">
        <w:rPr>
          <w:color w:val="auto"/>
        </w:rPr>
        <w:fldChar w:fldCharType="end"/>
      </w:r>
      <w:bookmarkEnd w:id="178"/>
      <w:r w:rsidR="00D968C6" w:rsidRPr="00956DB9">
        <w:rPr>
          <w:color w:val="auto"/>
        </w:rPr>
        <w:t xml:space="preserve"> Osoby niepełnosprawne</w:t>
      </w:r>
      <w:r w:rsidRPr="00956DB9">
        <w:rPr>
          <w:color w:val="auto"/>
        </w:rPr>
        <w:t xml:space="preserve"> w </w:t>
      </w:r>
      <w:r w:rsidR="00D968C6" w:rsidRPr="00956DB9">
        <w:rPr>
          <w:color w:val="auto"/>
        </w:rPr>
        <w:t>powiecie strzelińskim (na podstawie spisu powszechnego 2011)</w:t>
      </w:r>
      <w:bookmarkEnd w:id="179"/>
      <w:r w:rsidR="001E241C" w:rsidRPr="00956DB9">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4"/>
        <w:gridCol w:w="1676"/>
        <w:gridCol w:w="1117"/>
        <w:gridCol w:w="1119"/>
        <w:gridCol w:w="1397"/>
        <w:gridCol w:w="981"/>
        <w:gridCol w:w="1211"/>
      </w:tblGrid>
      <w:tr w:rsidR="00C134D2" w:rsidRPr="00956DB9" w:rsidTr="00C134D2">
        <w:trPr>
          <w:trHeight w:val="255"/>
        </w:trPr>
        <w:tc>
          <w:tcPr>
            <w:tcW w:w="1381" w:type="pct"/>
            <w:vMerge w:val="restart"/>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808" w:type="pct"/>
            <w:vMerge w:val="restar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Osoby niepełnosprawne</w:t>
            </w:r>
          </w:p>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razem</w:t>
            </w:r>
          </w:p>
        </w:tc>
        <w:tc>
          <w:tcPr>
            <w:tcW w:w="2810" w:type="pct"/>
            <w:gridSpan w:val="5"/>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Osoby niepełnosprawne prawnie</w:t>
            </w:r>
          </w:p>
        </w:tc>
      </w:tr>
      <w:tr w:rsidR="00C134D2" w:rsidRPr="00956DB9" w:rsidTr="00C134D2">
        <w:trPr>
          <w:trHeight w:val="477"/>
        </w:trPr>
        <w:tc>
          <w:tcPr>
            <w:tcW w:w="1381" w:type="pct"/>
            <w:vMerge/>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808" w:type="pct"/>
            <w:vMerge/>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p>
        </w:tc>
        <w:tc>
          <w:tcPr>
            <w:tcW w:w="539"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razem</w:t>
            </w:r>
          </w:p>
        </w:tc>
        <w:tc>
          <w:tcPr>
            <w:tcW w:w="540"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stopień znaczny</w:t>
            </w:r>
          </w:p>
        </w:tc>
        <w:tc>
          <w:tcPr>
            <w:tcW w:w="674"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stopień umiarkowany</w:t>
            </w:r>
          </w:p>
        </w:tc>
        <w:tc>
          <w:tcPr>
            <w:tcW w:w="47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stopień lekki</w:t>
            </w:r>
          </w:p>
        </w:tc>
        <w:tc>
          <w:tcPr>
            <w:tcW w:w="584"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stopień nieustalony</w:t>
            </w:r>
          </w:p>
        </w:tc>
      </w:tr>
      <w:tr w:rsidR="00C134D2" w:rsidRPr="00956DB9" w:rsidTr="00C134D2">
        <w:trPr>
          <w:trHeight w:val="255"/>
        </w:trPr>
        <w:tc>
          <w:tcPr>
            <w:tcW w:w="1381"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808"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383758</w:t>
            </w:r>
          </w:p>
        </w:tc>
        <w:tc>
          <w:tcPr>
            <w:tcW w:w="539"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253489</w:t>
            </w:r>
          </w:p>
        </w:tc>
        <w:tc>
          <w:tcPr>
            <w:tcW w:w="54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70425</w:t>
            </w:r>
          </w:p>
        </w:tc>
        <w:tc>
          <w:tcPr>
            <w:tcW w:w="674"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92749</w:t>
            </w:r>
          </w:p>
        </w:tc>
        <w:tc>
          <w:tcPr>
            <w:tcW w:w="473"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72145</w:t>
            </w:r>
          </w:p>
        </w:tc>
        <w:tc>
          <w:tcPr>
            <w:tcW w:w="584"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8477</w:t>
            </w:r>
          </w:p>
        </w:tc>
      </w:tr>
      <w:tr w:rsidR="00C134D2" w:rsidRPr="00956DB9" w:rsidTr="00C134D2">
        <w:trPr>
          <w:trHeight w:val="255"/>
        </w:trPr>
        <w:tc>
          <w:tcPr>
            <w:tcW w:w="1381"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808"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7180</w:t>
            </w:r>
          </w:p>
        </w:tc>
        <w:tc>
          <w:tcPr>
            <w:tcW w:w="539"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4733</w:t>
            </w:r>
          </w:p>
        </w:tc>
        <w:tc>
          <w:tcPr>
            <w:tcW w:w="540"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1529</w:t>
            </w:r>
          </w:p>
        </w:tc>
        <w:tc>
          <w:tcPr>
            <w:tcW w:w="674"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1860</w:t>
            </w:r>
          </w:p>
        </w:tc>
        <w:tc>
          <w:tcPr>
            <w:tcW w:w="473"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1006</w:t>
            </w:r>
          </w:p>
        </w:tc>
        <w:tc>
          <w:tcPr>
            <w:tcW w:w="584"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129</w:t>
            </w:r>
          </w:p>
        </w:tc>
      </w:tr>
      <w:tr w:rsidR="00C134D2" w:rsidRPr="00956DB9" w:rsidTr="00C134D2">
        <w:trPr>
          <w:trHeight w:val="255"/>
        </w:trPr>
        <w:tc>
          <w:tcPr>
            <w:tcW w:w="1381"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Udział niepełnosprawnych</w:t>
            </w:r>
            <w:r w:rsidR="007A7263" w:rsidRPr="00956DB9">
              <w:rPr>
                <w:rFonts w:eastAsia="Times New Roman" w:cs="Arial"/>
                <w:lang w:eastAsia="pl-PL"/>
              </w:rPr>
              <w:t xml:space="preserve"> w </w:t>
            </w:r>
            <w:r w:rsidRPr="00956DB9">
              <w:rPr>
                <w:rFonts w:eastAsia="Times New Roman" w:cs="Arial"/>
                <w:lang w:eastAsia="pl-PL"/>
              </w:rPr>
              <w:t>ogólnej liczbie ludności powiatu</w:t>
            </w:r>
          </w:p>
        </w:tc>
        <w:tc>
          <w:tcPr>
            <w:tcW w:w="808"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16,07</w:t>
            </w:r>
          </w:p>
        </w:tc>
        <w:tc>
          <w:tcPr>
            <w:tcW w:w="539"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10,59</w:t>
            </w:r>
          </w:p>
        </w:tc>
        <w:tc>
          <w:tcPr>
            <w:tcW w:w="54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3,42</w:t>
            </w:r>
          </w:p>
        </w:tc>
        <w:tc>
          <w:tcPr>
            <w:tcW w:w="674"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4,16</w:t>
            </w:r>
          </w:p>
        </w:tc>
        <w:tc>
          <w:tcPr>
            <w:tcW w:w="473"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2,25</w:t>
            </w:r>
          </w:p>
        </w:tc>
        <w:tc>
          <w:tcPr>
            <w:tcW w:w="584"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0,28</w:t>
            </w:r>
          </w:p>
        </w:tc>
      </w:tr>
    </w:tbl>
    <w:p w:rsidR="001E241C" w:rsidRPr="00956DB9" w:rsidRDefault="001E241C" w:rsidP="00950D1B">
      <w:pPr>
        <w:pStyle w:val="Akapitzlist"/>
        <w:spacing w:line="240" w:lineRule="auto"/>
        <w:ind w:left="0"/>
        <w:rPr>
          <w:i/>
          <w:sz w:val="20"/>
          <w:szCs w:val="20"/>
        </w:rPr>
      </w:pPr>
      <w:r w:rsidRPr="00956DB9">
        <w:rPr>
          <w:i/>
          <w:sz w:val="20"/>
          <w:szCs w:val="20"/>
        </w:rPr>
        <w:t xml:space="preserve">Źródło: Opracowanie własne na podstawie GUS – BDL </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jc w:val="both"/>
      </w:pPr>
      <w:r w:rsidRPr="00956DB9">
        <w:tab/>
        <w:t>Czwartą istotną przyczyną przyznawania pomocy społecznej na obszarze LGD Gromnik była długotrwała lub ciężka choroba –</w:t>
      </w:r>
      <w:r w:rsidR="007A7263" w:rsidRPr="00956DB9">
        <w:t xml:space="preserve"> z </w:t>
      </w:r>
      <w:r w:rsidRPr="00956DB9">
        <w:t>tej podstawy korzystało 341 osób (703 osoby</w:t>
      </w:r>
      <w:r w:rsidR="007A7263" w:rsidRPr="00956DB9">
        <w:t xml:space="preserve"> w </w:t>
      </w:r>
      <w:r w:rsidRPr="00956DB9">
        <w:t>rodzinach). Relatywnie dużo osób</w:t>
      </w:r>
      <w:r w:rsidR="007A7263" w:rsidRPr="00956DB9">
        <w:t xml:space="preserve"> </w:t>
      </w:r>
      <w:r w:rsidRPr="00956DB9">
        <w:t>korzystało także</w:t>
      </w:r>
      <w:r w:rsidR="007A7263" w:rsidRPr="00956DB9">
        <w:t xml:space="preserve"> z </w:t>
      </w:r>
      <w:r w:rsidRPr="00956DB9">
        <w:t>powodu potrzeby ochrony macierzyństwa (196 rodzin</w:t>
      </w:r>
      <w:r w:rsidR="007A7263" w:rsidRPr="00956DB9">
        <w:t xml:space="preserve"> i </w:t>
      </w:r>
      <w:r w:rsidRPr="00956DB9">
        <w:t>988 osób</w:t>
      </w:r>
      <w:r w:rsidR="007A7263" w:rsidRPr="00956DB9">
        <w:t xml:space="preserve"> w </w:t>
      </w:r>
      <w:r w:rsidRPr="00956DB9">
        <w:t>rodzinach) oraz ze względu na bezradność opiekuńczo – wychowawczą (214 rodzin</w:t>
      </w:r>
      <w:r w:rsidR="007A7263" w:rsidRPr="00956DB9">
        <w:t xml:space="preserve"> i </w:t>
      </w:r>
      <w:r w:rsidRPr="00956DB9">
        <w:t>927 osób</w:t>
      </w:r>
      <w:r w:rsidR="007A7263" w:rsidRPr="00956DB9">
        <w:t xml:space="preserve"> w </w:t>
      </w:r>
      <w:r w:rsidRPr="00956DB9">
        <w:t>rodzinach).</w:t>
      </w:r>
    </w:p>
    <w:p w:rsidR="001E241C" w:rsidRPr="00956DB9" w:rsidRDefault="001E241C" w:rsidP="00950D1B">
      <w:pPr>
        <w:pStyle w:val="Akapitzlist"/>
        <w:spacing w:line="240" w:lineRule="auto"/>
        <w:ind w:left="0"/>
        <w:jc w:val="both"/>
      </w:pPr>
      <w:r w:rsidRPr="00956DB9">
        <w:tab/>
        <w:t>Wśród problemów natury społecznej, poza wskazanymi</w:t>
      </w:r>
      <w:r w:rsidR="007A7263" w:rsidRPr="00956DB9">
        <w:t xml:space="preserve"> w </w:t>
      </w:r>
      <w:r w:rsidRPr="00956DB9">
        <w:t>podrozdziale dotyczącym rynku pracy, jako kwestie poruszane podczas spotkań konsultacyjnych zwracano uwagę na słabe zaangażowanie społeczne mieszkańców, zanik więzi międzyludzkich, sąsiedzkich, międzypokoleniowych oraz brak oferty spędzania wolnego czasu,</w:t>
      </w:r>
      <w:r w:rsidR="007A7263" w:rsidRPr="00956DB9">
        <w:t xml:space="preserve"> </w:t>
      </w:r>
      <w:r w:rsidRPr="00956DB9">
        <w:t>jak</w:t>
      </w:r>
      <w:r w:rsidR="007A7263" w:rsidRPr="00956DB9">
        <w:t xml:space="preserve"> i </w:t>
      </w:r>
      <w:r w:rsidRPr="00956DB9">
        <w:t xml:space="preserve">aktywności ze strony młodzieży. </w:t>
      </w:r>
    </w:p>
    <w:p w:rsidR="001E241C" w:rsidRPr="00956DB9" w:rsidRDefault="001E241C" w:rsidP="00950D1B">
      <w:pPr>
        <w:pStyle w:val="Akapitzlist"/>
        <w:spacing w:line="240" w:lineRule="auto"/>
        <w:ind w:left="0"/>
        <w:jc w:val="both"/>
      </w:pPr>
    </w:p>
    <w:p w:rsidR="001E241C" w:rsidRPr="00956DB9" w:rsidRDefault="001E241C" w:rsidP="00950D1B">
      <w:pPr>
        <w:pStyle w:val="Akapitzlist"/>
        <w:spacing w:after="0" w:line="240" w:lineRule="auto"/>
        <w:ind w:left="0"/>
      </w:pPr>
    </w:p>
    <w:p w:rsidR="001E241C" w:rsidRPr="00956DB9" w:rsidRDefault="0052177B" w:rsidP="00950D1B">
      <w:pPr>
        <w:pStyle w:val="Legenda"/>
        <w:spacing w:after="0"/>
        <w:rPr>
          <w:color w:val="auto"/>
        </w:rPr>
      </w:pPr>
      <w:bookmarkStart w:id="180" w:name="_Toc441045936"/>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19</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problemów społecznych, zidentyfikowanych podczas przeprowadzonej diagnozy partycypacyjnej</w:t>
      </w:r>
      <w:bookmarkEnd w:id="180"/>
    </w:p>
    <w:tbl>
      <w:tblPr>
        <w:tblW w:w="0" w:type="auto"/>
        <w:tblLook w:val="04A0" w:firstRow="1" w:lastRow="0" w:firstColumn="1" w:lastColumn="0" w:noHBand="0" w:noVBand="1"/>
      </w:tblPr>
      <w:tblGrid>
        <w:gridCol w:w="7196"/>
        <w:gridCol w:w="1417"/>
        <w:gridCol w:w="1560"/>
      </w:tblGrid>
      <w:tr w:rsidR="001E241C" w:rsidRPr="00956DB9" w:rsidTr="001E241C">
        <w:trPr>
          <w:trHeight w:val="176"/>
        </w:trPr>
        <w:tc>
          <w:tcPr>
            <w:tcW w:w="7196"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1417"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1560" w:type="dxa"/>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1E241C">
        <w:tc>
          <w:tcPr>
            <w:tcW w:w="7196" w:type="dxa"/>
            <w:shd w:val="clear" w:color="auto" w:fill="E6EED5"/>
          </w:tcPr>
          <w:p w:rsidR="001E241C" w:rsidRPr="00956DB9" w:rsidRDefault="001E241C" w:rsidP="00950D1B">
            <w:pPr>
              <w:pStyle w:val="Akapitzlist"/>
              <w:spacing w:before="60" w:after="60" w:line="240" w:lineRule="auto"/>
              <w:ind w:left="0"/>
              <w:rPr>
                <w:bCs/>
              </w:rPr>
            </w:pPr>
            <w:r w:rsidRPr="00956DB9">
              <w:rPr>
                <w:bCs/>
              </w:rPr>
              <w:t>1. niekorzystne prognozy ludności</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1E241C" w:rsidP="00950D1B">
            <w:pPr>
              <w:pStyle w:val="Akapitzlist"/>
              <w:spacing w:before="60" w:after="60" w:line="240" w:lineRule="auto"/>
              <w:ind w:left="0"/>
              <w:jc w:val="center"/>
            </w:pPr>
          </w:p>
        </w:tc>
      </w:tr>
      <w:tr w:rsidR="001E241C" w:rsidRPr="00956DB9" w:rsidTr="001E241C">
        <w:tc>
          <w:tcPr>
            <w:tcW w:w="7196" w:type="dxa"/>
          </w:tcPr>
          <w:p w:rsidR="001E241C" w:rsidRPr="00956DB9" w:rsidRDefault="001E241C" w:rsidP="00950D1B">
            <w:pPr>
              <w:pStyle w:val="Akapitzlist"/>
              <w:spacing w:before="60" w:after="60" w:line="240" w:lineRule="auto"/>
              <w:ind w:left="0"/>
              <w:rPr>
                <w:bCs/>
              </w:rPr>
            </w:pPr>
            <w:r w:rsidRPr="00956DB9">
              <w:rPr>
                <w:bCs/>
              </w:rPr>
              <w:t>2. niekorzystna struktura wieku – starzenie się społeczeństwa</w:t>
            </w:r>
          </w:p>
        </w:tc>
        <w:tc>
          <w:tcPr>
            <w:tcW w:w="1417" w:type="dxa"/>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1E241C">
        <w:tc>
          <w:tcPr>
            <w:tcW w:w="7196" w:type="dxa"/>
            <w:shd w:val="clear" w:color="auto" w:fill="E6EED5"/>
          </w:tcPr>
          <w:p w:rsidR="001E241C" w:rsidRPr="00956DB9" w:rsidRDefault="001E241C" w:rsidP="00950D1B">
            <w:pPr>
              <w:pStyle w:val="Akapitzlist"/>
              <w:spacing w:before="60" w:after="60" w:line="240" w:lineRule="auto"/>
              <w:ind w:left="0"/>
              <w:rPr>
                <w:bCs/>
              </w:rPr>
            </w:pPr>
            <w:r w:rsidRPr="00956DB9">
              <w:rPr>
                <w:bCs/>
              </w:rPr>
              <w:t>3. niekorzystne trendy migracyjne</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1E241C">
        <w:tc>
          <w:tcPr>
            <w:tcW w:w="7196" w:type="dxa"/>
            <w:tcBorders>
              <w:right w:val="nil"/>
            </w:tcBorders>
          </w:tcPr>
          <w:p w:rsidR="001E241C" w:rsidRPr="00956DB9" w:rsidRDefault="001E241C" w:rsidP="00950D1B">
            <w:pPr>
              <w:pStyle w:val="Akapitzlist"/>
              <w:spacing w:before="60" w:after="60" w:line="240" w:lineRule="auto"/>
              <w:ind w:left="0"/>
              <w:rPr>
                <w:bCs/>
              </w:rPr>
            </w:pPr>
            <w:r w:rsidRPr="00956DB9">
              <w:rPr>
                <w:bCs/>
              </w:rPr>
              <w:t>4. wysoki wskaźnik deprywacji lokalnej</w:t>
            </w:r>
          </w:p>
        </w:tc>
        <w:tc>
          <w:tcPr>
            <w:tcW w:w="1417" w:type="dxa"/>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1E241C">
        <w:tc>
          <w:tcPr>
            <w:tcW w:w="7196" w:type="dxa"/>
            <w:shd w:val="clear" w:color="auto" w:fill="E6EED5"/>
          </w:tcPr>
          <w:p w:rsidR="001E241C" w:rsidRPr="00956DB9" w:rsidRDefault="001E241C" w:rsidP="00950D1B">
            <w:pPr>
              <w:pStyle w:val="Akapitzlist"/>
              <w:spacing w:before="60" w:after="60" w:line="240" w:lineRule="auto"/>
              <w:ind w:left="0"/>
              <w:rPr>
                <w:bCs/>
              </w:rPr>
            </w:pPr>
            <w:r w:rsidRPr="00956DB9">
              <w:rPr>
                <w:bCs/>
              </w:rPr>
              <w:t>5. niski poziom aktywności społecznej młodzieży</w:t>
            </w:r>
          </w:p>
        </w:tc>
        <w:tc>
          <w:tcPr>
            <w:tcW w:w="1417" w:type="dxa"/>
            <w:shd w:val="clear" w:color="auto" w:fill="E6EED5"/>
            <w:vAlign w:val="center"/>
          </w:tcPr>
          <w:p w:rsidR="001E241C" w:rsidRPr="00956DB9" w:rsidRDefault="001E241C" w:rsidP="00950D1B">
            <w:pPr>
              <w:pStyle w:val="Akapitzlist"/>
              <w:spacing w:before="60" w:after="60" w:line="240" w:lineRule="auto"/>
              <w:ind w:left="0"/>
              <w:jc w:val="center"/>
            </w:pPr>
          </w:p>
        </w:tc>
        <w:tc>
          <w:tcPr>
            <w:tcW w:w="1560" w:type="dxa"/>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1E241C">
        <w:tc>
          <w:tcPr>
            <w:tcW w:w="7196" w:type="dxa"/>
            <w:tcBorders>
              <w:right w:val="nil"/>
            </w:tcBorders>
          </w:tcPr>
          <w:p w:rsidR="001E241C" w:rsidRPr="00956DB9" w:rsidRDefault="001E241C" w:rsidP="00950D1B">
            <w:pPr>
              <w:pStyle w:val="Akapitzlist"/>
              <w:spacing w:before="60" w:after="60" w:line="240" w:lineRule="auto"/>
              <w:ind w:left="0"/>
              <w:rPr>
                <w:bCs/>
              </w:rPr>
            </w:pPr>
            <w:r w:rsidRPr="00956DB9">
              <w:rPr>
                <w:bCs/>
              </w:rPr>
              <w:t>6. trudna sytuacja niepełnosprawnych</w:t>
            </w:r>
          </w:p>
        </w:tc>
        <w:tc>
          <w:tcPr>
            <w:tcW w:w="1417" w:type="dxa"/>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c>
          <w:tcPr>
            <w:tcW w:w="1560" w:type="dxa"/>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1E241C">
        <w:tc>
          <w:tcPr>
            <w:tcW w:w="7196" w:type="dxa"/>
            <w:tcBorders>
              <w:right w:val="nil"/>
            </w:tcBorders>
            <w:shd w:val="clear" w:color="auto" w:fill="E6EED5"/>
          </w:tcPr>
          <w:p w:rsidR="001E241C" w:rsidRPr="00956DB9" w:rsidRDefault="001E241C" w:rsidP="00950D1B">
            <w:pPr>
              <w:pStyle w:val="Akapitzlist"/>
              <w:spacing w:before="60" w:after="60" w:line="240" w:lineRule="auto"/>
              <w:ind w:left="0"/>
              <w:rPr>
                <w:bCs/>
              </w:rPr>
            </w:pPr>
            <w:r w:rsidRPr="00956DB9">
              <w:rPr>
                <w:bCs/>
              </w:rPr>
              <w:t>7. niski poziom zaangażowania ogółu mieszkańców</w:t>
            </w:r>
            <w:r w:rsidR="007A7263" w:rsidRPr="00956DB9">
              <w:rPr>
                <w:bCs/>
              </w:rPr>
              <w:t xml:space="preserve"> w </w:t>
            </w:r>
            <w:r w:rsidRPr="00956DB9">
              <w:rPr>
                <w:bCs/>
              </w:rPr>
              <w:t xml:space="preserve">życie społeczne </w:t>
            </w:r>
          </w:p>
        </w:tc>
        <w:tc>
          <w:tcPr>
            <w:tcW w:w="1417" w:type="dxa"/>
            <w:tcBorders>
              <w:left w:val="nil"/>
              <w:right w:val="nil"/>
            </w:tcBorders>
            <w:shd w:val="clear" w:color="auto" w:fill="E6EED5"/>
            <w:vAlign w:val="center"/>
          </w:tcPr>
          <w:p w:rsidR="001E241C" w:rsidRPr="00956DB9" w:rsidRDefault="001E241C" w:rsidP="00950D1B">
            <w:pPr>
              <w:pStyle w:val="Akapitzlist"/>
              <w:spacing w:before="60" w:after="60" w:line="240" w:lineRule="auto"/>
              <w:ind w:left="0"/>
              <w:jc w:val="center"/>
            </w:pPr>
          </w:p>
        </w:tc>
        <w:tc>
          <w:tcPr>
            <w:tcW w:w="1560" w:type="dxa"/>
            <w:tcBorders>
              <w:left w:val="nil"/>
              <w:right w:val="nil"/>
            </w:tcBorders>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1E241C">
        <w:tc>
          <w:tcPr>
            <w:tcW w:w="7196" w:type="dxa"/>
            <w:tcBorders>
              <w:right w:val="nil"/>
            </w:tcBorders>
          </w:tcPr>
          <w:p w:rsidR="001E241C" w:rsidRPr="00956DB9" w:rsidRDefault="001E241C" w:rsidP="00950D1B">
            <w:pPr>
              <w:pStyle w:val="Akapitzlist"/>
              <w:spacing w:before="60" w:after="60" w:line="240" w:lineRule="auto"/>
              <w:ind w:left="0"/>
              <w:rPr>
                <w:bCs/>
              </w:rPr>
            </w:pPr>
            <w:r w:rsidRPr="00956DB9">
              <w:rPr>
                <w:bCs/>
              </w:rPr>
              <w:t xml:space="preserve">8. otwartość seniorów na aktywne starzenie się </w:t>
            </w:r>
          </w:p>
        </w:tc>
        <w:tc>
          <w:tcPr>
            <w:tcW w:w="1417" w:type="dxa"/>
            <w:tcBorders>
              <w:left w:val="nil"/>
              <w:right w:val="nil"/>
            </w:tcBorders>
            <w:vAlign w:val="center"/>
          </w:tcPr>
          <w:p w:rsidR="001E241C" w:rsidRPr="00956DB9" w:rsidRDefault="001E241C" w:rsidP="00950D1B">
            <w:pPr>
              <w:pStyle w:val="Akapitzlist"/>
              <w:spacing w:before="60" w:after="60" w:line="240" w:lineRule="auto"/>
              <w:ind w:left="0"/>
              <w:jc w:val="center"/>
            </w:pPr>
          </w:p>
        </w:tc>
        <w:tc>
          <w:tcPr>
            <w:tcW w:w="1560" w:type="dxa"/>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r>
    </w:tbl>
    <w:p w:rsidR="001E241C" w:rsidRPr="00956DB9" w:rsidRDefault="001E241C" w:rsidP="00950D1B">
      <w:pPr>
        <w:pStyle w:val="Akapitzlist"/>
        <w:spacing w:line="240" w:lineRule="auto"/>
        <w:ind w:left="0"/>
        <w:jc w:val="both"/>
      </w:pPr>
    </w:p>
    <w:p w:rsidR="00C134D2" w:rsidRPr="00956DB9" w:rsidRDefault="00C134D2" w:rsidP="00950D1B">
      <w:pPr>
        <w:pStyle w:val="Akapitzlist"/>
        <w:spacing w:line="240" w:lineRule="auto"/>
        <w:ind w:left="0"/>
        <w:jc w:val="both"/>
      </w:pPr>
    </w:p>
    <w:p w:rsidR="001E241C" w:rsidRPr="00956DB9" w:rsidRDefault="001E241C" w:rsidP="00950D1B">
      <w:pPr>
        <w:pStyle w:val="Akapitzlist"/>
        <w:numPr>
          <w:ilvl w:val="0"/>
          <w:numId w:val="13"/>
        </w:numPr>
        <w:spacing w:line="240" w:lineRule="auto"/>
        <w:rPr>
          <w:b/>
        </w:rPr>
      </w:pPr>
      <w:r w:rsidRPr="00956DB9">
        <w:rPr>
          <w:b/>
        </w:rPr>
        <w:t>Infrastruktura</w:t>
      </w:r>
      <w:r w:rsidR="007A7263" w:rsidRPr="00956DB9">
        <w:rPr>
          <w:b/>
        </w:rPr>
        <w:t xml:space="preserve"> i </w:t>
      </w:r>
      <w:r w:rsidRPr="00956DB9">
        <w:rPr>
          <w:b/>
        </w:rPr>
        <w:t>przestrzeń</w:t>
      </w:r>
    </w:p>
    <w:p w:rsidR="001E241C" w:rsidRPr="00956DB9" w:rsidRDefault="001E241C" w:rsidP="00950D1B">
      <w:pPr>
        <w:pStyle w:val="Akapitzlist"/>
        <w:spacing w:line="240" w:lineRule="auto"/>
        <w:ind w:left="0" w:firstLine="360"/>
        <w:jc w:val="both"/>
      </w:pPr>
      <w:r w:rsidRPr="00956DB9">
        <w:t>Obszar LGD Gromnik stanowi przestrzeń spójną administracyjnie, gospod</w:t>
      </w:r>
      <w:r w:rsidR="00D04F7F" w:rsidRPr="00956DB9">
        <w:t>arczo oraz przyrodniczo (</w:t>
      </w:r>
      <w:r w:rsidR="00F6243C">
        <w:fldChar w:fldCharType="begin"/>
      </w:r>
      <w:r w:rsidR="00F6243C">
        <w:instrText xml:space="preserve"> REF _Ref438853226 \h  \* MERGEFORMAT </w:instrText>
      </w:r>
      <w:r w:rsidR="00F6243C">
        <w:fldChar w:fldCharType="separate"/>
      </w:r>
      <w:ins w:id="181" w:author="Gosia" w:date="2017-10-30T09:35:00Z">
        <w:r w:rsidR="00FC69CC" w:rsidRPr="00956DB9">
          <w:t xml:space="preserve">Tabela </w:t>
        </w:r>
        <w:r w:rsidR="00FC69CC">
          <w:rPr>
            <w:noProof/>
          </w:rPr>
          <w:t>20</w:t>
        </w:r>
      </w:ins>
      <w:del w:id="182" w:author="Gosia" w:date="2017-10-10T14:15:00Z">
        <w:r w:rsidR="00321ADA" w:rsidRPr="00956DB9" w:rsidDel="000C711E">
          <w:delText xml:space="preserve">Tabela </w:delText>
        </w:r>
        <w:r w:rsidR="00321ADA" w:rsidDel="000C711E">
          <w:rPr>
            <w:noProof/>
          </w:rPr>
          <w:delText>20</w:delText>
        </w:r>
      </w:del>
      <w:r w:rsidR="00F6243C">
        <w:fldChar w:fldCharType="end"/>
      </w:r>
      <w:r w:rsidRPr="00956DB9">
        <w:t>). Powiat charakteryzuje się bardzo wysokim udziałem gruntów rolnych, wykorzystywanych pod produkcję rolniczą, niskim poziomem zurbanizowania oraz nieznacznym udziałem lasów</w:t>
      </w:r>
      <w:r w:rsidR="007A7263" w:rsidRPr="00956DB9">
        <w:t xml:space="preserve"> w </w:t>
      </w:r>
      <w:r w:rsidRPr="00956DB9">
        <w:t xml:space="preserve">powierzchni ogółem. Najbardziej zalesioną gminą (20,35 proc.) jest Przeworno, chociaż występujący tam wskaźnik intensywności zalesienia jest o 10 pp. niższy niż wojewódzki. </w:t>
      </w:r>
    </w:p>
    <w:p w:rsidR="001E241C" w:rsidRPr="00956DB9" w:rsidRDefault="001E241C" w:rsidP="00950D1B">
      <w:pPr>
        <w:pStyle w:val="Akapitzlist"/>
        <w:spacing w:after="0" w:line="240" w:lineRule="auto"/>
        <w:ind w:left="0"/>
      </w:pPr>
    </w:p>
    <w:p w:rsidR="001E241C" w:rsidRPr="00956DB9" w:rsidRDefault="0052177B" w:rsidP="00950D1B">
      <w:pPr>
        <w:pStyle w:val="Legenda"/>
        <w:spacing w:after="0"/>
        <w:rPr>
          <w:color w:val="auto"/>
        </w:rPr>
      </w:pPr>
      <w:bookmarkStart w:id="183" w:name="_Ref438853226"/>
      <w:bookmarkStart w:id="184" w:name="_Toc441045937"/>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20</w:t>
      </w:r>
      <w:r w:rsidR="00CA647C" w:rsidRPr="00956DB9">
        <w:rPr>
          <w:color w:val="auto"/>
        </w:rPr>
        <w:fldChar w:fldCharType="end"/>
      </w:r>
      <w:bookmarkEnd w:id="183"/>
      <w:r w:rsidRPr="00956DB9">
        <w:rPr>
          <w:color w:val="auto"/>
        </w:rPr>
        <w:t xml:space="preserve"> Udział lasów, powierzchni wód, terenów zurbanizowanych oraz gruntów rolnych</w:t>
      </w:r>
      <w:r w:rsidR="007A7263" w:rsidRPr="00956DB9">
        <w:rPr>
          <w:color w:val="auto"/>
        </w:rPr>
        <w:t xml:space="preserve"> w </w:t>
      </w:r>
      <w:r w:rsidRPr="00956DB9">
        <w:rPr>
          <w:color w:val="auto"/>
        </w:rPr>
        <w:t>ogólnej powierzchni obszaru (w %)</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2136"/>
        <w:gridCol w:w="2136"/>
        <w:gridCol w:w="2135"/>
        <w:gridCol w:w="2135"/>
      </w:tblGrid>
      <w:tr w:rsidR="001E241C" w:rsidRPr="00956DB9" w:rsidTr="00C134D2">
        <w:trPr>
          <w:trHeight w:val="209"/>
        </w:trPr>
        <w:tc>
          <w:tcPr>
            <w:tcW w:w="879" w:type="pct"/>
            <w:shd w:val="clear" w:color="auto" w:fill="auto"/>
            <w:noWrap/>
            <w:vAlign w:val="bottom"/>
            <w:hideMark/>
          </w:tcPr>
          <w:p w:rsidR="001E241C" w:rsidRPr="00956DB9" w:rsidRDefault="001E241C" w:rsidP="00950D1B">
            <w:pPr>
              <w:spacing w:after="0" w:line="240" w:lineRule="auto"/>
              <w:rPr>
                <w:rFonts w:eastAsia="Times New Roman" w:cs="Arial"/>
                <w:lang w:eastAsia="pl-PL"/>
              </w:rPr>
            </w:pPr>
          </w:p>
        </w:tc>
        <w:tc>
          <w:tcPr>
            <w:tcW w:w="1030" w:type="pct"/>
            <w:shd w:val="clear" w:color="auto" w:fill="auto"/>
            <w:noWrap/>
            <w:vAlign w:val="center"/>
            <w:hideMark/>
          </w:tcPr>
          <w:p w:rsidR="001E241C" w:rsidRPr="00956DB9" w:rsidRDefault="00F0013C" w:rsidP="00950D1B">
            <w:pPr>
              <w:spacing w:after="0" w:line="240" w:lineRule="auto"/>
              <w:jc w:val="center"/>
              <w:rPr>
                <w:rFonts w:eastAsia="Times New Roman" w:cs="Arial"/>
                <w:b/>
                <w:lang w:eastAsia="pl-PL"/>
              </w:rPr>
            </w:pPr>
            <w:r w:rsidRPr="00956DB9">
              <w:rPr>
                <w:rFonts w:eastAsia="Times New Roman" w:cs="Arial"/>
                <w:b/>
                <w:lang w:eastAsia="pl-PL"/>
              </w:rPr>
              <w:t>L</w:t>
            </w:r>
            <w:r w:rsidR="001E241C" w:rsidRPr="00956DB9">
              <w:rPr>
                <w:rFonts w:eastAsia="Times New Roman" w:cs="Arial"/>
                <w:b/>
                <w:lang w:eastAsia="pl-PL"/>
              </w:rPr>
              <w:t>asy</w:t>
            </w:r>
          </w:p>
        </w:tc>
        <w:tc>
          <w:tcPr>
            <w:tcW w:w="1030" w:type="pct"/>
            <w:shd w:val="clear" w:color="auto" w:fill="auto"/>
            <w:noWrap/>
            <w:vAlign w:val="center"/>
            <w:hideMark/>
          </w:tcPr>
          <w:p w:rsidR="001E241C" w:rsidRPr="00956DB9" w:rsidRDefault="001E241C" w:rsidP="00950D1B">
            <w:pPr>
              <w:spacing w:after="0" w:line="240" w:lineRule="auto"/>
              <w:jc w:val="center"/>
              <w:rPr>
                <w:rFonts w:eastAsia="Times New Roman" w:cs="Arial"/>
                <w:b/>
                <w:lang w:eastAsia="pl-PL"/>
              </w:rPr>
            </w:pPr>
            <w:r w:rsidRPr="00956DB9">
              <w:rPr>
                <w:rFonts w:eastAsia="Times New Roman" w:cs="Arial"/>
                <w:b/>
                <w:lang w:eastAsia="pl-PL"/>
              </w:rPr>
              <w:t>wody</w:t>
            </w:r>
          </w:p>
        </w:tc>
        <w:tc>
          <w:tcPr>
            <w:tcW w:w="1030" w:type="pct"/>
            <w:shd w:val="clear" w:color="auto" w:fill="auto"/>
            <w:noWrap/>
            <w:vAlign w:val="center"/>
            <w:hideMark/>
          </w:tcPr>
          <w:p w:rsidR="001E241C" w:rsidRPr="00956DB9" w:rsidRDefault="001E241C" w:rsidP="00950D1B">
            <w:pPr>
              <w:spacing w:after="0" w:line="240" w:lineRule="auto"/>
              <w:jc w:val="center"/>
              <w:rPr>
                <w:rFonts w:eastAsia="Times New Roman" w:cs="Arial"/>
                <w:b/>
                <w:lang w:eastAsia="pl-PL"/>
              </w:rPr>
            </w:pPr>
            <w:r w:rsidRPr="00956DB9">
              <w:rPr>
                <w:rFonts w:eastAsia="Times New Roman" w:cs="Arial"/>
                <w:b/>
                <w:lang w:eastAsia="pl-PL"/>
              </w:rPr>
              <w:t>ter. zurbanizowane</w:t>
            </w:r>
          </w:p>
        </w:tc>
        <w:tc>
          <w:tcPr>
            <w:tcW w:w="1030" w:type="pct"/>
            <w:shd w:val="clear" w:color="auto" w:fill="auto"/>
            <w:noWrap/>
            <w:vAlign w:val="center"/>
            <w:hideMark/>
          </w:tcPr>
          <w:p w:rsidR="001E241C" w:rsidRPr="00956DB9" w:rsidRDefault="001E241C" w:rsidP="00950D1B">
            <w:pPr>
              <w:spacing w:after="0" w:line="240" w:lineRule="auto"/>
              <w:jc w:val="center"/>
              <w:rPr>
                <w:rFonts w:eastAsia="Times New Roman" w:cs="Arial"/>
                <w:b/>
                <w:lang w:eastAsia="pl-PL"/>
              </w:rPr>
            </w:pPr>
            <w:r w:rsidRPr="00956DB9">
              <w:rPr>
                <w:rFonts w:eastAsia="Times New Roman" w:cs="Arial"/>
                <w:b/>
                <w:lang w:eastAsia="pl-PL"/>
              </w:rPr>
              <w:t>grunty rolne</w:t>
            </w:r>
          </w:p>
        </w:tc>
      </w:tr>
      <w:tr w:rsidR="001E241C" w:rsidRPr="00956DB9" w:rsidTr="00C134D2">
        <w:trPr>
          <w:trHeight w:val="276"/>
        </w:trPr>
        <w:tc>
          <w:tcPr>
            <w:tcW w:w="879"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31,34</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0,90</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6,89</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59,61</w:t>
            </w:r>
          </w:p>
        </w:tc>
      </w:tr>
      <w:tr w:rsidR="001E241C" w:rsidRPr="00956DB9" w:rsidTr="00C134D2">
        <w:trPr>
          <w:trHeight w:val="266"/>
        </w:trPr>
        <w:tc>
          <w:tcPr>
            <w:tcW w:w="879"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1030"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9,61</w:t>
            </w:r>
          </w:p>
        </w:tc>
        <w:tc>
          <w:tcPr>
            <w:tcW w:w="1030"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0,69</w:t>
            </w:r>
          </w:p>
        </w:tc>
        <w:tc>
          <w:tcPr>
            <w:tcW w:w="1030"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5,10</w:t>
            </w:r>
          </w:p>
        </w:tc>
        <w:tc>
          <w:tcPr>
            <w:tcW w:w="1030" w:type="pct"/>
            <w:shd w:val="clear" w:color="auto" w:fill="9BBB59"/>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84,13</w:t>
            </w:r>
          </w:p>
        </w:tc>
      </w:tr>
      <w:tr w:rsidR="001E241C" w:rsidRPr="00956DB9" w:rsidTr="00C134D2">
        <w:trPr>
          <w:trHeight w:val="255"/>
        </w:trPr>
        <w:tc>
          <w:tcPr>
            <w:tcW w:w="879"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Borów </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5,49</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0,32</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4,12</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89,43</w:t>
            </w:r>
          </w:p>
        </w:tc>
      </w:tr>
      <w:tr w:rsidR="001E241C" w:rsidRPr="00956DB9" w:rsidTr="00C134D2">
        <w:trPr>
          <w:trHeight w:val="290"/>
        </w:trPr>
        <w:tc>
          <w:tcPr>
            <w:tcW w:w="879"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Kondratowice</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8,44</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0,46</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4,08</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86,58</w:t>
            </w:r>
          </w:p>
        </w:tc>
      </w:tr>
      <w:tr w:rsidR="001E241C" w:rsidRPr="00956DB9" w:rsidTr="00C134D2">
        <w:trPr>
          <w:trHeight w:val="280"/>
        </w:trPr>
        <w:tc>
          <w:tcPr>
            <w:tcW w:w="879"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Przeworno</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20,35</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1,21</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3,98</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74,22</w:t>
            </w:r>
          </w:p>
        </w:tc>
      </w:tr>
      <w:tr w:rsidR="001E241C" w:rsidRPr="00956DB9" w:rsidTr="00C134D2">
        <w:trPr>
          <w:trHeight w:val="270"/>
        </w:trPr>
        <w:tc>
          <w:tcPr>
            <w:tcW w:w="879"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Strzelin</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9,75</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0,79</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7,00</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81,85</w:t>
            </w:r>
          </w:p>
        </w:tc>
      </w:tr>
      <w:tr w:rsidR="001E241C" w:rsidRPr="00956DB9" w:rsidTr="00C134D2">
        <w:trPr>
          <w:trHeight w:val="274"/>
        </w:trPr>
        <w:tc>
          <w:tcPr>
            <w:tcW w:w="879"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Wiązów</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4,63</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0,57</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5,00</w:t>
            </w:r>
          </w:p>
        </w:tc>
        <w:tc>
          <w:tcPr>
            <w:tcW w:w="1030" w:type="pct"/>
            <w:shd w:val="clear" w:color="auto" w:fill="auto"/>
            <w:noWrap/>
            <w:vAlign w:val="center"/>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89,31</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 GUS-BDL (2014)</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jc w:val="both"/>
      </w:pPr>
      <w:r w:rsidRPr="00956DB9">
        <w:t>Także wskaźnik gęstości zaludnienia czyni analizowany obszar spójnym przestrzennie, gdyż poza Gminą Strzelin (najintensywniej zurbanizowaną), przyjmuje on wartość zbliżoną (około 50 os./km</w:t>
      </w:r>
      <w:r w:rsidRPr="00956DB9">
        <w:rPr>
          <w:vertAlign w:val="superscript"/>
        </w:rPr>
        <w:t>2</w:t>
      </w:r>
      <w:r w:rsidRPr="00956DB9">
        <w:t>). Dla całego obszaru gęstość zaludnienia wynosi 71</w:t>
      </w:r>
      <w:r w:rsidR="00E83ECD" w:rsidRPr="00956DB9">
        <w:t xml:space="preserve">. W </w:t>
      </w:r>
      <w:r w:rsidRPr="00956DB9">
        <w:t>badanym okresie czasu nie ulegała zmianom</w:t>
      </w:r>
      <w:r w:rsidR="007A7263" w:rsidRPr="00956DB9">
        <w:t xml:space="preserve"> i </w:t>
      </w:r>
      <w:r w:rsidRPr="00956DB9">
        <w:t>jest o ponad połowę niższa niż wartość jaką charakteryzuje się poziom województwa dolnośląskiego (146).</w:t>
      </w:r>
    </w:p>
    <w:p w:rsidR="001E241C" w:rsidRPr="00956DB9" w:rsidRDefault="001E241C" w:rsidP="00950D1B">
      <w:pPr>
        <w:pStyle w:val="Akapitzlist"/>
        <w:spacing w:line="240" w:lineRule="auto"/>
        <w:ind w:left="0" w:firstLine="708"/>
        <w:jc w:val="both"/>
      </w:pPr>
      <w:r w:rsidRPr="00956DB9">
        <w:lastRenderedPageBreak/>
        <w:t>Powiat strzeliński jest ubogi jeśli chodzi o walory przyrodnicze – nie występują tutaj formy ochrony prawnej świadczące o wysokiej skali zjawisk środowiska naturalnego (parki narodowe, rezerwaty przyrody czy parki krajobrazowe). Ogólna powierzchnia obszarów chronionych jest wyraźnie niższa niż średnia dla Dolnego Śląska</w:t>
      </w:r>
      <w:r w:rsidR="007A7263" w:rsidRPr="00956DB9">
        <w:t xml:space="preserve"> i </w:t>
      </w:r>
      <w:r w:rsidRPr="00956DB9">
        <w:t>o połowę niższa</w:t>
      </w:r>
      <w:r w:rsidR="007A7263" w:rsidRPr="00956DB9">
        <w:t xml:space="preserve"> w </w:t>
      </w:r>
      <w:r w:rsidRPr="00956DB9">
        <w:t>stosunku do ws</w:t>
      </w:r>
      <w:r w:rsidR="00D04F7F" w:rsidRPr="00956DB9">
        <w:t>kaźników ogólnopolskich (</w:t>
      </w:r>
      <w:r w:rsidR="00F6243C">
        <w:fldChar w:fldCharType="begin"/>
      </w:r>
      <w:r w:rsidR="00F6243C">
        <w:instrText xml:space="preserve"> REF _Ref438853247 \h  \* MERGEFORMAT </w:instrText>
      </w:r>
      <w:r w:rsidR="00F6243C">
        <w:fldChar w:fldCharType="separate"/>
      </w:r>
      <w:ins w:id="185" w:author="Gosia" w:date="2017-10-30T09:35:00Z">
        <w:r w:rsidR="00FC69CC" w:rsidRPr="00956DB9">
          <w:t xml:space="preserve">Tabela </w:t>
        </w:r>
        <w:r w:rsidR="00FC69CC">
          <w:rPr>
            <w:noProof/>
          </w:rPr>
          <w:t>21</w:t>
        </w:r>
      </w:ins>
      <w:del w:id="186" w:author="Gosia" w:date="2017-10-10T14:15:00Z">
        <w:r w:rsidR="00321ADA" w:rsidRPr="00956DB9" w:rsidDel="000C711E">
          <w:delText xml:space="preserve">Tabela </w:delText>
        </w:r>
        <w:r w:rsidR="00321ADA" w:rsidDel="000C711E">
          <w:rPr>
            <w:noProof/>
          </w:rPr>
          <w:delText>21</w:delText>
        </w:r>
      </w:del>
      <w:r w:rsidR="00F6243C">
        <w:fldChar w:fldCharType="end"/>
      </w:r>
      <w:r w:rsidRPr="00956DB9">
        <w:t>).</w:t>
      </w:r>
      <w:r w:rsidR="007A7263" w:rsidRPr="00956DB9">
        <w:t xml:space="preserve"> </w:t>
      </w:r>
    </w:p>
    <w:p w:rsidR="001E241C" w:rsidRPr="00956DB9" w:rsidRDefault="001E241C" w:rsidP="00950D1B">
      <w:pPr>
        <w:pStyle w:val="Akapitzlist"/>
        <w:spacing w:line="240" w:lineRule="auto"/>
        <w:ind w:left="0"/>
        <w:jc w:val="both"/>
      </w:pPr>
    </w:p>
    <w:p w:rsidR="001E241C" w:rsidRPr="00956DB9" w:rsidRDefault="00D50D3D" w:rsidP="00950D1B">
      <w:pPr>
        <w:pStyle w:val="Legenda"/>
        <w:spacing w:after="0"/>
        <w:rPr>
          <w:color w:val="auto"/>
        </w:rPr>
      </w:pPr>
      <w:bookmarkStart w:id="187" w:name="_Ref438853247"/>
      <w:bookmarkStart w:id="188" w:name="_Toc441045938"/>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21</w:t>
      </w:r>
      <w:r w:rsidR="00CA647C" w:rsidRPr="00956DB9">
        <w:rPr>
          <w:color w:val="auto"/>
        </w:rPr>
        <w:fldChar w:fldCharType="end"/>
      </w:r>
      <w:bookmarkEnd w:id="187"/>
      <w:r w:rsidRPr="00956DB9">
        <w:rPr>
          <w:color w:val="auto"/>
        </w:rPr>
        <w:t xml:space="preserve"> Udział obszarów chronionych</w:t>
      </w:r>
      <w:r w:rsidR="007A7263" w:rsidRPr="00956DB9">
        <w:rPr>
          <w:color w:val="auto"/>
        </w:rPr>
        <w:t xml:space="preserve"> w </w:t>
      </w:r>
      <w:r w:rsidRPr="00956DB9">
        <w:rPr>
          <w:color w:val="auto"/>
        </w:rPr>
        <w:t>powierzchni ogółem (w %)</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96"/>
        <w:gridCol w:w="1395"/>
        <w:gridCol w:w="1395"/>
        <w:gridCol w:w="1395"/>
        <w:gridCol w:w="1248"/>
        <w:gridCol w:w="1248"/>
      </w:tblGrid>
      <w:tr w:rsidR="001E241C" w:rsidRPr="00956DB9" w:rsidTr="00C134D2">
        <w:trPr>
          <w:trHeight w:val="255"/>
        </w:trPr>
        <w:tc>
          <w:tcPr>
            <w:tcW w:w="1103" w:type="pct"/>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67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7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7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7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02"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02"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C134D2">
        <w:trPr>
          <w:trHeight w:val="255"/>
        </w:trPr>
        <w:tc>
          <w:tcPr>
            <w:tcW w:w="1103"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32,31</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32,44</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32,46</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32,46</w:t>
            </w:r>
          </w:p>
        </w:tc>
        <w:tc>
          <w:tcPr>
            <w:tcW w:w="602"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32,5</w:t>
            </w:r>
          </w:p>
        </w:tc>
        <w:tc>
          <w:tcPr>
            <w:tcW w:w="602"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32,5</w:t>
            </w:r>
          </w:p>
        </w:tc>
      </w:tr>
      <w:tr w:rsidR="001E241C" w:rsidRPr="00956DB9" w:rsidTr="00C134D2">
        <w:trPr>
          <w:trHeight w:val="255"/>
        </w:trPr>
        <w:tc>
          <w:tcPr>
            <w:tcW w:w="1103"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DOLNOŚLĄSKIE</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18,17</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18,54</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18,60</w:t>
            </w:r>
          </w:p>
        </w:tc>
        <w:tc>
          <w:tcPr>
            <w:tcW w:w="67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18,60</w:t>
            </w:r>
          </w:p>
        </w:tc>
        <w:tc>
          <w:tcPr>
            <w:tcW w:w="602"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18,6</w:t>
            </w:r>
          </w:p>
        </w:tc>
        <w:tc>
          <w:tcPr>
            <w:tcW w:w="602"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18,6</w:t>
            </w:r>
          </w:p>
        </w:tc>
      </w:tr>
      <w:tr w:rsidR="001E241C" w:rsidRPr="00956DB9" w:rsidTr="00C134D2">
        <w:trPr>
          <w:trHeight w:val="255"/>
        </w:trPr>
        <w:tc>
          <w:tcPr>
            <w:tcW w:w="1103"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7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2,41</w:t>
            </w:r>
          </w:p>
        </w:tc>
        <w:tc>
          <w:tcPr>
            <w:tcW w:w="67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14,64</w:t>
            </w:r>
          </w:p>
        </w:tc>
        <w:tc>
          <w:tcPr>
            <w:tcW w:w="67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14,64</w:t>
            </w:r>
          </w:p>
        </w:tc>
        <w:tc>
          <w:tcPr>
            <w:tcW w:w="67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14,64</w:t>
            </w:r>
          </w:p>
        </w:tc>
        <w:tc>
          <w:tcPr>
            <w:tcW w:w="602"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14,6</w:t>
            </w:r>
          </w:p>
        </w:tc>
        <w:tc>
          <w:tcPr>
            <w:tcW w:w="602"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14,6</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 GUS-BDL (2014)</w:t>
      </w:r>
    </w:p>
    <w:p w:rsidR="001E241C" w:rsidRPr="00956DB9" w:rsidRDefault="001E241C" w:rsidP="00950D1B">
      <w:pPr>
        <w:pStyle w:val="Akapitzlist"/>
        <w:spacing w:line="240" w:lineRule="auto"/>
        <w:ind w:left="0"/>
      </w:pPr>
    </w:p>
    <w:p w:rsidR="001E241C" w:rsidRPr="00956DB9" w:rsidRDefault="001E241C" w:rsidP="00950D1B">
      <w:pPr>
        <w:pStyle w:val="Akapitzlist"/>
        <w:spacing w:line="240" w:lineRule="auto"/>
        <w:ind w:left="0"/>
        <w:jc w:val="both"/>
      </w:pPr>
      <w:r w:rsidRPr="00956DB9">
        <w:t>Najcenniejsze występujące tereny chronione to obszar chronionego krajobrazu</w:t>
      </w:r>
      <w:r w:rsidR="007A7263" w:rsidRPr="00956DB9">
        <w:t xml:space="preserve"> w </w:t>
      </w:r>
      <w:r w:rsidRPr="00956DB9">
        <w:t>Gminie Przeworno oraz zespół przyrodniczo – krajobrazowy (Wzgórza Strzelińskie)</w:t>
      </w:r>
      <w:r w:rsidR="007A7263" w:rsidRPr="00956DB9">
        <w:t xml:space="preserve"> w </w:t>
      </w:r>
      <w:r w:rsidRPr="00956DB9">
        <w:t>Gminie Strzelin. Ponadto specjalną formą ochrony przyrodniczej (Natura 2000) objęto: 1) Ostoję „Karszówek” – 486,3 ha</w:t>
      </w:r>
      <w:r w:rsidR="007A7263" w:rsidRPr="00956DB9">
        <w:t xml:space="preserve"> w </w:t>
      </w:r>
      <w:r w:rsidRPr="00956DB9">
        <w:t>gminie Strzelin; 2) Wzgórza Strzelińskie – ogółem 3 836,2 ha</w:t>
      </w:r>
      <w:r w:rsidR="007A7263" w:rsidRPr="00956DB9">
        <w:t xml:space="preserve"> w </w:t>
      </w:r>
      <w:r w:rsidRPr="00956DB9">
        <w:t>gminach Strzelin, Przeworno oraz Ziębice (powiat ząbkowicki); 3) Ludów Śląski – 82,1 ha</w:t>
      </w:r>
      <w:r w:rsidR="007A7263" w:rsidRPr="00956DB9">
        <w:t xml:space="preserve"> w </w:t>
      </w:r>
      <w:r w:rsidRPr="00956DB9">
        <w:t>gminie Borów. Dodatkowo na terenie powiatu istnieją 24 pomniki przyrody (w Kondratowicach, Przewornie</w:t>
      </w:r>
      <w:r w:rsidR="007A7263" w:rsidRPr="00956DB9">
        <w:t xml:space="preserve"> i </w:t>
      </w:r>
      <w:r w:rsidRPr="00956DB9">
        <w:t>Strzelinie).</w:t>
      </w:r>
    </w:p>
    <w:p w:rsidR="001E241C" w:rsidRPr="00956DB9" w:rsidRDefault="001E241C" w:rsidP="00950D1B">
      <w:pPr>
        <w:pStyle w:val="Akapitzlist"/>
        <w:spacing w:line="240" w:lineRule="auto"/>
        <w:ind w:left="0" w:firstLine="708"/>
        <w:jc w:val="both"/>
      </w:pPr>
      <w:r w:rsidRPr="00956DB9">
        <w:t>Polityka przestrzenna</w:t>
      </w:r>
      <w:r w:rsidR="007A7263" w:rsidRPr="00956DB9">
        <w:t xml:space="preserve"> w </w:t>
      </w:r>
      <w:r w:rsidRPr="00956DB9">
        <w:t>gminach powiatu jest uporządkowana, o czym świadczy udział powierzchni objętej obowiązującymi miejscowymi planami zagospodarowania przestrzennego</w:t>
      </w:r>
      <w:r w:rsidR="007A7263" w:rsidRPr="00956DB9">
        <w:t xml:space="preserve"> w </w:t>
      </w:r>
      <w:r w:rsidRPr="00956DB9">
        <w:t xml:space="preserve">ogólnej powierzchni obszaru </w:t>
      </w:r>
      <w:r w:rsidR="00D04F7F" w:rsidRPr="00956DB9">
        <w:t>(</w:t>
      </w:r>
      <w:r w:rsidR="00F6243C">
        <w:fldChar w:fldCharType="begin"/>
      </w:r>
      <w:r w:rsidR="00F6243C">
        <w:instrText xml:space="preserve"> REF _Ref438811516 \h  \* MERGEFORMAT </w:instrText>
      </w:r>
      <w:r w:rsidR="00F6243C">
        <w:fldChar w:fldCharType="separate"/>
      </w:r>
      <w:ins w:id="189" w:author="Gosia" w:date="2017-10-30T09:35:00Z">
        <w:r w:rsidR="00FC69CC" w:rsidRPr="00956DB9">
          <w:t xml:space="preserve">Tabela </w:t>
        </w:r>
        <w:r w:rsidR="00FC69CC">
          <w:rPr>
            <w:noProof/>
          </w:rPr>
          <w:t>22</w:t>
        </w:r>
      </w:ins>
      <w:del w:id="190" w:author="Gosia" w:date="2017-10-10T14:15:00Z">
        <w:r w:rsidR="00321ADA" w:rsidRPr="00956DB9" w:rsidDel="000C711E">
          <w:delText xml:space="preserve">Tabela </w:delText>
        </w:r>
        <w:r w:rsidR="00321ADA" w:rsidDel="000C711E">
          <w:rPr>
            <w:noProof/>
          </w:rPr>
          <w:delText>22</w:delText>
        </w:r>
      </w:del>
      <w:r w:rsidR="00F6243C">
        <w:fldChar w:fldCharType="end"/>
      </w:r>
      <w:r w:rsidR="00D50D3D" w:rsidRPr="00956DB9">
        <w:t xml:space="preserve">) </w:t>
      </w:r>
      <w:r w:rsidRPr="00956DB9">
        <w:t>Wskaźnik ten przewyższa wskaźniki charakteryzujące Dolny Śląsk (odpowiednio: 69,5% do 59,2 %.) oraz jest ponad dwukrotnie wyższy</w:t>
      </w:r>
      <w:r w:rsidR="007A7263" w:rsidRPr="00956DB9">
        <w:t xml:space="preserve"> w </w:t>
      </w:r>
      <w:r w:rsidRPr="00956DB9">
        <w:t>porównaniu</w:t>
      </w:r>
      <w:r w:rsidR="007A7263" w:rsidRPr="00956DB9">
        <w:t xml:space="preserve"> z </w:t>
      </w:r>
      <w:r w:rsidRPr="00956DB9">
        <w:t xml:space="preserve">poziomem ogólnopolskim (29,2 %.). </w:t>
      </w:r>
    </w:p>
    <w:p w:rsidR="001E241C" w:rsidRPr="00956DB9" w:rsidRDefault="001E241C" w:rsidP="00950D1B">
      <w:pPr>
        <w:pStyle w:val="Akapitzlist"/>
        <w:spacing w:line="240" w:lineRule="auto"/>
        <w:ind w:left="0"/>
      </w:pPr>
    </w:p>
    <w:p w:rsidR="001E241C" w:rsidRPr="00956DB9" w:rsidRDefault="00D50D3D" w:rsidP="00950D1B">
      <w:pPr>
        <w:pStyle w:val="Legenda"/>
        <w:spacing w:after="0"/>
        <w:rPr>
          <w:color w:val="auto"/>
        </w:rPr>
      </w:pPr>
      <w:bookmarkStart w:id="191" w:name="_Ref438811516"/>
      <w:bookmarkStart w:id="192" w:name="_Toc441045939"/>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22</w:t>
      </w:r>
      <w:r w:rsidR="00CA647C" w:rsidRPr="00956DB9">
        <w:rPr>
          <w:color w:val="auto"/>
        </w:rPr>
        <w:fldChar w:fldCharType="end"/>
      </w:r>
      <w:bookmarkEnd w:id="191"/>
      <w:r w:rsidRPr="00956DB9">
        <w:rPr>
          <w:color w:val="auto"/>
        </w:rPr>
        <w:t xml:space="preserve"> Udział powierzchni objętej obowiązującymi miejscowymi planami zagospodarowania przestrzennego</w:t>
      </w:r>
      <w:r w:rsidR="007A7263" w:rsidRPr="00956DB9">
        <w:rPr>
          <w:color w:val="auto"/>
        </w:rPr>
        <w:t xml:space="preserve"> w </w:t>
      </w:r>
      <w:r w:rsidRPr="00956DB9">
        <w:rPr>
          <w:color w:val="auto"/>
        </w:rPr>
        <w:t>powierzchni ogółem (w %)</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1364"/>
        <w:gridCol w:w="1364"/>
        <w:gridCol w:w="1364"/>
        <w:gridCol w:w="1364"/>
        <w:gridCol w:w="1364"/>
        <w:gridCol w:w="1364"/>
      </w:tblGrid>
      <w:tr w:rsidR="001E241C" w:rsidRPr="00956DB9" w:rsidTr="00C134D2">
        <w:trPr>
          <w:trHeight w:val="255"/>
        </w:trPr>
        <w:tc>
          <w:tcPr>
            <w:tcW w:w="1052" w:type="pct"/>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65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5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5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5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5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58"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C134D2">
        <w:trPr>
          <w:trHeight w:val="255"/>
        </w:trPr>
        <w:tc>
          <w:tcPr>
            <w:tcW w:w="10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25,6</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26,5</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27,2</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28,0</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28,8</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29,2</w:t>
            </w:r>
          </w:p>
        </w:tc>
      </w:tr>
      <w:tr w:rsidR="001E241C" w:rsidRPr="00956DB9" w:rsidTr="00C134D2">
        <w:trPr>
          <w:trHeight w:val="255"/>
        </w:trPr>
        <w:tc>
          <w:tcPr>
            <w:tcW w:w="1052"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51,7</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53,5</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55,4</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56,9</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58,9</w:t>
            </w:r>
          </w:p>
        </w:tc>
        <w:tc>
          <w:tcPr>
            <w:tcW w:w="658"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59,2</w:t>
            </w:r>
          </w:p>
        </w:tc>
      </w:tr>
      <w:tr w:rsidR="001E241C" w:rsidRPr="00956DB9" w:rsidTr="00C134D2">
        <w:trPr>
          <w:trHeight w:val="255"/>
        </w:trPr>
        <w:tc>
          <w:tcPr>
            <w:tcW w:w="1052"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5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50,3</w:t>
            </w:r>
          </w:p>
        </w:tc>
        <w:tc>
          <w:tcPr>
            <w:tcW w:w="65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54,5</w:t>
            </w:r>
          </w:p>
        </w:tc>
        <w:tc>
          <w:tcPr>
            <w:tcW w:w="65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60,0</w:t>
            </w:r>
          </w:p>
        </w:tc>
        <w:tc>
          <w:tcPr>
            <w:tcW w:w="65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64,5</w:t>
            </w:r>
          </w:p>
        </w:tc>
        <w:tc>
          <w:tcPr>
            <w:tcW w:w="65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64,5</w:t>
            </w:r>
          </w:p>
        </w:tc>
        <w:tc>
          <w:tcPr>
            <w:tcW w:w="658"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69,5</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 GUS-BDL (2014)</w:t>
      </w:r>
    </w:p>
    <w:p w:rsidR="001E241C" w:rsidRPr="00956DB9" w:rsidRDefault="001E241C" w:rsidP="00950D1B">
      <w:pPr>
        <w:pStyle w:val="Akapitzlist"/>
        <w:spacing w:line="240" w:lineRule="auto"/>
        <w:ind w:left="0"/>
      </w:pPr>
    </w:p>
    <w:p w:rsidR="00C134D2" w:rsidRPr="00956DB9" w:rsidRDefault="001E241C" w:rsidP="00950D1B">
      <w:pPr>
        <w:pStyle w:val="Akapitzlist"/>
        <w:spacing w:line="240" w:lineRule="auto"/>
        <w:ind w:left="0"/>
        <w:jc w:val="both"/>
      </w:pPr>
      <w:r w:rsidRPr="00956DB9">
        <w:tab/>
        <w:t>Występująca na terenie powiatu infrastruktura techniczna (sieciowa) nie jest rozwinięta</w:t>
      </w:r>
      <w:r w:rsidR="007A7263" w:rsidRPr="00956DB9">
        <w:t xml:space="preserve"> w </w:t>
      </w:r>
      <w:r w:rsidRPr="00956DB9">
        <w:t>wystarczającym stopniu, co znajduje swoje przełożenie m.in. na poziom świadomości ekologicznej oraz zmniejszanie wpływu człowieka na środowisko. Wskaźniki dotyczące ilości oraz wykorzystania infrastruktury sieciowej, choć wzrastają</w:t>
      </w:r>
      <w:r w:rsidR="007A7263" w:rsidRPr="00956DB9">
        <w:t xml:space="preserve"> w </w:t>
      </w:r>
      <w:r w:rsidRPr="00956DB9">
        <w:t>ostatnich latach, to jednak są wyraźnie niższe niż</w:t>
      </w:r>
      <w:r w:rsidR="007A7263" w:rsidRPr="00956DB9">
        <w:t xml:space="preserve"> w </w:t>
      </w:r>
      <w:r w:rsidRPr="00956DB9">
        <w:t>skali całego województwa. Odbiegają także od skali ogólnopolskiej. Okazuje się, że na obszarze powiatu, długość sieci kanalizacyjnej</w:t>
      </w:r>
      <w:r w:rsidR="007A7263" w:rsidRPr="00956DB9">
        <w:t xml:space="preserve"> w </w:t>
      </w:r>
      <w:r w:rsidRPr="00956DB9">
        <w:t>relacji do dług</w:t>
      </w:r>
      <w:r w:rsidR="00D04F7F" w:rsidRPr="00956DB9">
        <w:t>ości sieci wodociągowej (</w:t>
      </w:r>
      <w:r w:rsidR="00F6243C">
        <w:fldChar w:fldCharType="begin"/>
      </w:r>
      <w:r w:rsidR="00F6243C">
        <w:instrText xml:space="preserve"> REF _Ref438811569 \h  \* MERGEFORMAT </w:instrText>
      </w:r>
      <w:r w:rsidR="00F6243C">
        <w:fldChar w:fldCharType="separate"/>
      </w:r>
      <w:ins w:id="193" w:author="Gosia" w:date="2017-10-30T09:35:00Z">
        <w:r w:rsidR="00FC69CC" w:rsidRPr="00956DB9">
          <w:t xml:space="preserve">Tabela </w:t>
        </w:r>
        <w:r w:rsidR="00FC69CC">
          <w:rPr>
            <w:noProof/>
          </w:rPr>
          <w:t>23</w:t>
        </w:r>
      </w:ins>
      <w:del w:id="194" w:author="Gosia" w:date="2017-10-10T14:15:00Z">
        <w:r w:rsidR="00321ADA" w:rsidRPr="00956DB9" w:rsidDel="000C711E">
          <w:delText xml:space="preserve">Tabela </w:delText>
        </w:r>
        <w:r w:rsidR="00321ADA" w:rsidDel="000C711E">
          <w:rPr>
            <w:noProof/>
          </w:rPr>
          <w:delText>23</w:delText>
        </w:r>
      </w:del>
      <w:r w:rsidR="00F6243C">
        <w:fldChar w:fldCharType="end"/>
      </w:r>
      <w:r w:rsidRPr="00956DB9">
        <w:t>), na koniec 2014 r. była o 0,3 punktu niższa niż</w:t>
      </w:r>
      <w:r w:rsidR="007A7263" w:rsidRPr="00956DB9">
        <w:t xml:space="preserve"> w </w:t>
      </w:r>
      <w:r w:rsidRPr="00956DB9">
        <w:t>województwie</w:t>
      </w:r>
      <w:r w:rsidR="007A7263" w:rsidRPr="00956DB9">
        <w:t xml:space="preserve"> i </w:t>
      </w:r>
      <w:r w:rsidRPr="00956DB9">
        <w:t>o 0,1</w:t>
      </w:r>
      <w:r w:rsidR="007A7263" w:rsidRPr="00956DB9">
        <w:t xml:space="preserve"> w </w:t>
      </w:r>
      <w:r w:rsidRPr="00956DB9">
        <w:t xml:space="preserve">stosunku do wartości ogólnopolskiej. </w:t>
      </w:r>
    </w:p>
    <w:p w:rsidR="001E241C" w:rsidRPr="00956DB9" w:rsidRDefault="001E241C" w:rsidP="00950D1B">
      <w:pPr>
        <w:pStyle w:val="Akapitzlist"/>
        <w:spacing w:line="240" w:lineRule="auto"/>
        <w:ind w:left="0"/>
        <w:jc w:val="both"/>
      </w:pPr>
    </w:p>
    <w:p w:rsidR="001E241C" w:rsidRPr="00956DB9" w:rsidRDefault="00D50D3D" w:rsidP="00950D1B">
      <w:pPr>
        <w:pStyle w:val="Legenda"/>
        <w:spacing w:after="0"/>
        <w:rPr>
          <w:color w:val="auto"/>
        </w:rPr>
      </w:pPr>
      <w:bookmarkStart w:id="195" w:name="_Ref438811569"/>
      <w:bookmarkStart w:id="196" w:name="_Toc441045940"/>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23</w:t>
      </w:r>
      <w:r w:rsidR="00CA647C" w:rsidRPr="00956DB9">
        <w:rPr>
          <w:color w:val="auto"/>
        </w:rPr>
        <w:fldChar w:fldCharType="end"/>
      </w:r>
      <w:bookmarkEnd w:id="195"/>
      <w:r w:rsidRPr="00956DB9">
        <w:rPr>
          <w:color w:val="auto"/>
        </w:rPr>
        <w:t xml:space="preserve"> Długość sieci kanalizacyjnej</w:t>
      </w:r>
      <w:r w:rsidR="007A7263" w:rsidRPr="00956DB9">
        <w:rPr>
          <w:color w:val="auto"/>
        </w:rPr>
        <w:t xml:space="preserve"> w </w:t>
      </w:r>
      <w:r w:rsidRPr="00956DB9">
        <w:rPr>
          <w:color w:val="auto"/>
        </w:rPr>
        <w:t>relacji do długości sieci wodociągowej</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17"/>
        <w:gridCol w:w="1308"/>
        <w:gridCol w:w="1308"/>
        <w:gridCol w:w="1308"/>
        <w:gridCol w:w="1308"/>
        <w:gridCol w:w="1308"/>
        <w:gridCol w:w="1308"/>
      </w:tblGrid>
      <w:tr w:rsidR="001E241C" w:rsidRPr="00956DB9" w:rsidTr="00C134D2">
        <w:trPr>
          <w:trHeight w:val="247"/>
        </w:trPr>
        <w:tc>
          <w:tcPr>
            <w:tcW w:w="1214" w:type="pct"/>
            <w:tcBorders>
              <w:tl2br w:val="single" w:sz="4" w:space="0" w:color="auto"/>
            </w:tcBorders>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p>
        </w:tc>
        <w:tc>
          <w:tcPr>
            <w:tcW w:w="631" w:type="pct"/>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r w:rsidRPr="00956DB9">
              <w:rPr>
                <w:rFonts w:cs="Arial"/>
                <w:b/>
                <w:bCs/>
                <w:lang w:eastAsia="pl-PL"/>
              </w:rPr>
              <w:t>2009</w:t>
            </w:r>
          </w:p>
        </w:tc>
        <w:tc>
          <w:tcPr>
            <w:tcW w:w="631" w:type="pct"/>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r w:rsidRPr="00956DB9">
              <w:rPr>
                <w:rFonts w:cs="Arial"/>
                <w:b/>
                <w:bCs/>
                <w:lang w:eastAsia="pl-PL"/>
              </w:rPr>
              <w:t>2010</w:t>
            </w:r>
          </w:p>
        </w:tc>
        <w:tc>
          <w:tcPr>
            <w:tcW w:w="631" w:type="pct"/>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r w:rsidRPr="00956DB9">
              <w:rPr>
                <w:rFonts w:cs="Arial"/>
                <w:b/>
                <w:bCs/>
                <w:lang w:eastAsia="pl-PL"/>
              </w:rPr>
              <w:t>2011</w:t>
            </w:r>
          </w:p>
        </w:tc>
        <w:tc>
          <w:tcPr>
            <w:tcW w:w="631" w:type="pct"/>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r w:rsidRPr="00956DB9">
              <w:rPr>
                <w:rFonts w:cs="Arial"/>
                <w:b/>
                <w:bCs/>
                <w:lang w:eastAsia="pl-PL"/>
              </w:rPr>
              <w:t>2012</w:t>
            </w:r>
          </w:p>
        </w:tc>
        <w:tc>
          <w:tcPr>
            <w:tcW w:w="631" w:type="pct"/>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r w:rsidRPr="00956DB9">
              <w:rPr>
                <w:rFonts w:cs="Arial"/>
                <w:b/>
                <w:bCs/>
                <w:lang w:eastAsia="pl-PL"/>
              </w:rPr>
              <w:t>2013</w:t>
            </w:r>
          </w:p>
        </w:tc>
        <w:tc>
          <w:tcPr>
            <w:tcW w:w="631" w:type="pct"/>
            <w:shd w:val="clear" w:color="auto" w:fill="auto"/>
          </w:tcPr>
          <w:p w:rsidR="001E241C" w:rsidRPr="00956DB9" w:rsidRDefault="001E241C" w:rsidP="00950D1B">
            <w:pPr>
              <w:autoSpaceDE w:val="0"/>
              <w:autoSpaceDN w:val="0"/>
              <w:adjustRightInd w:val="0"/>
              <w:spacing w:after="0" w:line="240" w:lineRule="auto"/>
              <w:jc w:val="center"/>
              <w:rPr>
                <w:rFonts w:cs="Arial"/>
                <w:b/>
                <w:bCs/>
                <w:lang w:eastAsia="pl-PL"/>
              </w:rPr>
            </w:pPr>
            <w:r w:rsidRPr="00956DB9">
              <w:rPr>
                <w:rFonts w:cs="Arial"/>
                <w:b/>
                <w:bCs/>
                <w:lang w:eastAsia="pl-PL"/>
              </w:rPr>
              <w:t>2014</w:t>
            </w:r>
          </w:p>
        </w:tc>
      </w:tr>
      <w:tr w:rsidR="001E241C" w:rsidRPr="00956DB9" w:rsidTr="00C134D2">
        <w:trPr>
          <w:trHeight w:val="247"/>
        </w:trPr>
        <w:tc>
          <w:tcPr>
            <w:tcW w:w="1214" w:type="pct"/>
            <w:shd w:val="clear" w:color="auto" w:fill="auto"/>
          </w:tcPr>
          <w:p w:rsidR="001E241C" w:rsidRPr="00956DB9" w:rsidRDefault="001E241C" w:rsidP="00950D1B">
            <w:pPr>
              <w:autoSpaceDE w:val="0"/>
              <w:autoSpaceDN w:val="0"/>
              <w:adjustRightInd w:val="0"/>
              <w:spacing w:after="0" w:line="240" w:lineRule="auto"/>
              <w:rPr>
                <w:rFonts w:cs="Arial"/>
                <w:lang w:eastAsia="pl-PL"/>
              </w:rPr>
            </w:pPr>
            <w:r w:rsidRPr="00956DB9">
              <w:rPr>
                <w:rFonts w:cs="Arial"/>
                <w:lang w:eastAsia="pl-PL"/>
              </w:rPr>
              <w:t>POLSKA</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0,5</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0,5</w:t>
            </w:r>
          </w:p>
        </w:tc>
      </w:tr>
      <w:tr w:rsidR="001E241C" w:rsidRPr="00956DB9" w:rsidTr="00C134D2">
        <w:trPr>
          <w:trHeight w:val="247"/>
        </w:trPr>
        <w:tc>
          <w:tcPr>
            <w:tcW w:w="1214" w:type="pct"/>
            <w:shd w:val="clear" w:color="auto" w:fill="auto"/>
          </w:tcPr>
          <w:p w:rsidR="001E241C" w:rsidRPr="00956DB9" w:rsidRDefault="001E241C" w:rsidP="00950D1B">
            <w:pPr>
              <w:autoSpaceDE w:val="0"/>
              <w:autoSpaceDN w:val="0"/>
              <w:adjustRightInd w:val="0"/>
              <w:spacing w:after="0" w:line="240" w:lineRule="auto"/>
              <w:rPr>
                <w:rFonts w:cs="Arial"/>
                <w:lang w:eastAsia="pl-PL"/>
              </w:rPr>
            </w:pPr>
            <w:r w:rsidRPr="00956DB9">
              <w:rPr>
                <w:rFonts w:cs="Arial"/>
                <w:lang w:eastAsia="pl-PL"/>
              </w:rPr>
              <w:t xml:space="preserve"> DOLNOŚLĄSKIE</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0,6</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0,6</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0,6</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0,6</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0,6</w:t>
            </w:r>
          </w:p>
        </w:tc>
        <w:tc>
          <w:tcPr>
            <w:tcW w:w="631" w:type="pct"/>
            <w:shd w:val="clear" w:color="auto" w:fill="auto"/>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0,7</w:t>
            </w:r>
          </w:p>
        </w:tc>
      </w:tr>
      <w:tr w:rsidR="001E241C" w:rsidRPr="00956DB9" w:rsidTr="00C134D2">
        <w:trPr>
          <w:trHeight w:val="247"/>
        </w:trPr>
        <w:tc>
          <w:tcPr>
            <w:tcW w:w="1214" w:type="pct"/>
            <w:shd w:val="clear" w:color="auto" w:fill="9BBB59"/>
          </w:tcPr>
          <w:p w:rsidR="001E241C" w:rsidRPr="00956DB9" w:rsidRDefault="001E241C" w:rsidP="00950D1B">
            <w:pPr>
              <w:autoSpaceDE w:val="0"/>
              <w:autoSpaceDN w:val="0"/>
              <w:adjustRightInd w:val="0"/>
              <w:spacing w:after="0" w:line="240" w:lineRule="auto"/>
              <w:rPr>
                <w:rFonts w:cs="Arial"/>
                <w:lang w:eastAsia="pl-PL"/>
              </w:rPr>
            </w:pPr>
            <w:r w:rsidRPr="00956DB9">
              <w:rPr>
                <w:rFonts w:cs="Arial"/>
                <w:lang w:eastAsia="pl-PL"/>
              </w:rPr>
              <w:t>Powiat strzeliński</w:t>
            </w:r>
          </w:p>
        </w:tc>
        <w:tc>
          <w:tcPr>
            <w:tcW w:w="631" w:type="pct"/>
            <w:shd w:val="clear" w:color="auto" w:fill="9BBB59"/>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0,3</w:t>
            </w:r>
          </w:p>
        </w:tc>
        <w:tc>
          <w:tcPr>
            <w:tcW w:w="631" w:type="pct"/>
            <w:shd w:val="clear" w:color="auto" w:fill="9BBB59"/>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0,2</w:t>
            </w:r>
          </w:p>
        </w:tc>
        <w:tc>
          <w:tcPr>
            <w:tcW w:w="631" w:type="pct"/>
            <w:shd w:val="clear" w:color="auto" w:fill="9BBB59"/>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0,2</w:t>
            </w:r>
          </w:p>
        </w:tc>
        <w:tc>
          <w:tcPr>
            <w:tcW w:w="631" w:type="pct"/>
            <w:shd w:val="clear" w:color="auto" w:fill="9BBB59"/>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c>
          <w:tcPr>
            <w:tcW w:w="631" w:type="pct"/>
            <w:shd w:val="clear" w:color="auto" w:fill="9BBB59"/>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c>
          <w:tcPr>
            <w:tcW w:w="631" w:type="pct"/>
            <w:shd w:val="clear" w:color="auto" w:fill="9BBB59"/>
          </w:tcPr>
          <w:p w:rsidR="001E241C" w:rsidRPr="00956DB9" w:rsidRDefault="001E241C" w:rsidP="00950D1B">
            <w:pPr>
              <w:autoSpaceDE w:val="0"/>
              <w:autoSpaceDN w:val="0"/>
              <w:adjustRightInd w:val="0"/>
              <w:spacing w:after="0" w:line="240" w:lineRule="auto"/>
              <w:jc w:val="right"/>
              <w:rPr>
                <w:rFonts w:cs="Arial"/>
                <w:lang w:eastAsia="pl-PL"/>
              </w:rPr>
            </w:pPr>
            <w:r w:rsidRPr="00956DB9">
              <w:rPr>
                <w:rFonts w:cs="Arial"/>
                <w:lang w:eastAsia="pl-PL"/>
              </w:rPr>
              <w:t>0,4</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 GUS-BDL (2014)</w:t>
      </w:r>
    </w:p>
    <w:p w:rsidR="001E241C" w:rsidRPr="00956DB9" w:rsidRDefault="001E241C" w:rsidP="00950D1B">
      <w:pPr>
        <w:pStyle w:val="Akapitzlist"/>
        <w:spacing w:after="0" w:line="240" w:lineRule="auto"/>
        <w:ind w:left="0"/>
      </w:pPr>
    </w:p>
    <w:p w:rsidR="001E241C" w:rsidRPr="00956DB9" w:rsidRDefault="00153D7B" w:rsidP="00950D1B">
      <w:pPr>
        <w:pStyle w:val="Akapitzlist"/>
        <w:spacing w:after="0" w:line="240" w:lineRule="auto"/>
        <w:ind w:left="0"/>
        <w:jc w:val="both"/>
      </w:pPr>
      <w:r w:rsidRPr="00956DB9">
        <w:t>O dostępności</w:t>
      </w:r>
      <w:r w:rsidR="001E241C" w:rsidRPr="00956DB9">
        <w:t xml:space="preserve"> do infrastruktury technicznej świadczą także wskaźniki dotyczące udziału ludności korzystającej</w:t>
      </w:r>
      <w:r w:rsidR="007A7263" w:rsidRPr="00956DB9">
        <w:t xml:space="preserve"> z </w:t>
      </w:r>
      <w:r w:rsidR="001E241C" w:rsidRPr="00956DB9">
        <w:t>posz</w:t>
      </w:r>
      <w:r w:rsidR="00D04F7F" w:rsidRPr="00956DB9">
        <w:t>czególnych jej rodzajów (</w:t>
      </w:r>
      <w:r w:rsidR="00F6243C">
        <w:fldChar w:fldCharType="begin"/>
      </w:r>
      <w:r w:rsidR="00F6243C">
        <w:instrText xml:space="preserve"> REF _Ref438811655 \h  \* MERGEFORMAT </w:instrText>
      </w:r>
      <w:r w:rsidR="00F6243C">
        <w:fldChar w:fldCharType="separate"/>
      </w:r>
      <w:ins w:id="197" w:author="Gosia" w:date="2017-10-30T09:35:00Z">
        <w:r w:rsidR="00FC69CC" w:rsidRPr="00956DB9">
          <w:t xml:space="preserve">Tabela </w:t>
        </w:r>
        <w:r w:rsidR="00FC69CC">
          <w:rPr>
            <w:noProof/>
          </w:rPr>
          <w:t>24</w:t>
        </w:r>
      </w:ins>
      <w:del w:id="198" w:author="Gosia" w:date="2017-10-10T14:15:00Z">
        <w:r w:rsidR="00321ADA" w:rsidRPr="00956DB9" w:rsidDel="000C711E">
          <w:delText xml:space="preserve">Tabela </w:delText>
        </w:r>
        <w:r w:rsidR="00321ADA" w:rsidDel="000C711E">
          <w:rPr>
            <w:noProof/>
          </w:rPr>
          <w:delText>24</w:delText>
        </w:r>
      </w:del>
      <w:r w:rsidR="00F6243C">
        <w:fldChar w:fldCharType="end"/>
      </w:r>
      <w:r w:rsidR="001E241C" w:rsidRPr="00956DB9">
        <w:t>). Okazuje się, że na obszarze LGD Gromnik, na koniec 2013 r.</w:t>
      </w:r>
      <w:r w:rsidR="007A7263" w:rsidRPr="00956DB9">
        <w:t xml:space="preserve"> z </w:t>
      </w:r>
      <w:r w:rsidR="001E241C" w:rsidRPr="00956DB9">
        <w:t>sieci wodociągowej korzystało 89,9 proc. ludności, co jest wartością nieco gorszą od regionalnej (92,1 proc.), natomiast lepszą od wskaźnika ogólnopolskiego o blisko 2 pp. Na niskim poziomie rozwinięta jest gospodarka ściekowa – 38,3 proc. korzystających. Odzwierciedla to porównanie sytuacji powiatu zarówno do skali wojewódzkiej (70,8 proc.) jak</w:t>
      </w:r>
      <w:r w:rsidR="007A7263" w:rsidRPr="00956DB9">
        <w:t xml:space="preserve"> i </w:t>
      </w:r>
      <w:r w:rsidR="001E241C" w:rsidRPr="00956DB9">
        <w:t>krajowej (65,1 proc.) – niemal o połowę mniej ludności korzysta</w:t>
      </w:r>
      <w:r w:rsidR="007A7263" w:rsidRPr="00956DB9">
        <w:t xml:space="preserve"> z </w:t>
      </w:r>
      <w:r w:rsidR="001E241C" w:rsidRPr="00956DB9">
        <w:t>instalacji kanalizacyjnej. Także korzystanie</w:t>
      </w:r>
      <w:r w:rsidR="007A7263" w:rsidRPr="00956DB9">
        <w:t xml:space="preserve"> z </w:t>
      </w:r>
      <w:r w:rsidR="001E241C" w:rsidRPr="00956DB9">
        <w:t>instalacji gazowej nie jest zaawansowane na obszarze LGD Gromnik (26,4 proc.) – zaopatrzenie</w:t>
      </w:r>
      <w:r w:rsidR="007A7263" w:rsidRPr="00956DB9">
        <w:t xml:space="preserve"> w </w:t>
      </w:r>
      <w:r w:rsidR="001E241C" w:rsidRPr="00956DB9">
        <w:t>tym zakresie występuje na terenie gminy Strzelin</w:t>
      </w:r>
      <w:r w:rsidR="007A7263" w:rsidRPr="00956DB9">
        <w:t xml:space="preserve"> i </w:t>
      </w:r>
      <w:r w:rsidR="001E241C" w:rsidRPr="00956DB9">
        <w:t>przede wszystkim skoncentrowane jest</w:t>
      </w:r>
      <w:r w:rsidR="007A7263" w:rsidRPr="00956DB9">
        <w:t xml:space="preserve"> w </w:t>
      </w:r>
      <w:r w:rsidR="001E241C" w:rsidRPr="00956DB9">
        <w:t>mieście, gdzie</w:t>
      </w:r>
      <w:r w:rsidR="007A7263" w:rsidRPr="00956DB9">
        <w:t xml:space="preserve"> z </w:t>
      </w:r>
      <w:r w:rsidR="001E241C" w:rsidRPr="00956DB9">
        <w:t>ludność korzystająca</w:t>
      </w:r>
      <w:r w:rsidR="007A7263" w:rsidRPr="00956DB9">
        <w:t xml:space="preserve"> z </w:t>
      </w:r>
      <w:r w:rsidR="001E241C" w:rsidRPr="00956DB9">
        <w:t>sieci szacowana jest na niespełna 12 tys.,</w:t>
      </w:r>
      <w:r w:rsidR="007A7263" w:rsidRPr="00956DB9">
        <w:t xml:space="preserve"> a </w:t>
      </w:r>
      <w:r w:rsidR="001E241C" w:rsidRPr="00956DB9">
        <w:t xml:space="preserve">odbiorcy gazu ogrzewający mieszkania tym paliwem na 1 125 gospodarstw domowych. </w:t>
      </w:r>
    </w:p>
    <w:p w:rsidR="001E241C" w:rsidRPr="00956DB9" w:rsidRDefault="001E241C" w:rsidP="00950D1B">
      <w:pPr>
        <w:pStyle w:val="Akapitzlist"/>
        <w:spacing w:line="240" w:lineRule="auto"/>
        <w:ind w:left="0"/>
      </w:pPr>
    </w:p>
    <w:p w:rsidR="001E241C" w:rsidRPr="00956DB9" w:rsidRDefault="00D50D3D" w:rsidP="00950D1B">
      <w:pPr>
        <w:pStyle w:val="Legenda"/>
        <w:spacing w:after="0"/>
        <w:rPr>
          <w:color w:val="auto"/>
        </w:rPr>
      </w:pPr>
      <w:bookmarkStart w:id="199" w:name="_Ref438811655"/>
      <w:bookmarkStart w:id="200" w:name="_Toc441045941"/>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24</w:t>
      </w:r>
      <w:r w:rsidR="00CA647C" w:rsidRPr="00956DB9">
        <w:rPr>
          <w:color w:val="auto"/>
        </w:rPr>
        <w:fldChar w:fldCharType="end"/>
      </w:r>
      <w:bookmarkEnd w:id="199"/>
      <w:r w:rsidRPr="00956DB9">
        <w:rPr>
          <w:color w:val="auto"/>
        </w:rPr>
        <w:t xml:space="preserve"> Korzystający</w:t>
      </w:r>
      <w:r w:rsidR="007A7263" w:rsidRPr="00956DB9">
        <w:rPr>
          <w:color w:val="auto"/>
        </w:rPr>
        <w:t xml:space="preserve"> z </w:t>
      </w:r>
      <w:r w:rsidRPr="00956DB9">
        <w:rPr>
          <w:color w:val="auto"/>
        </w:rPr>
        <w:t>instalacji sieciowych</w:t>
      </w:r>
      <w:r w:rsidR="007A7263" w:rsidRPr="00956DB9">
        <w:rPr>
          <w:color w:val="auto"/>
        </w:rPr>
        <w:t xml:space="preserve"> w </w:t>
      </w:r>
      <w:r w:rsidRPr="00956DB9">
        <w:rPr>
          <w:color w:val="auto"/>
        </w:rPr>
        <w:t>% ogółu ludności</w:t>
      </w:r>
      <w:bookmarkEnd w:id="200"/>
    </w:p>
    <w:tbl>
      <w:tblPr>
        <w:tblW w:w="5000" w:type="pct"/>
        <w:tblCellMar>
          <w:left w:w="70" w:type="dxa"/>
          <w:right w:w="70" w:type="dxa"/>
        </w:tblCellMar>
        <w:tblLook w:val="04A0" w:firstRow="1" w:lastRow="0" w:firstColumn="1" w:lastColumn="0" w:noHBand="0" w:noVBand="1"/>
      </w:tblPr>
      <w:tblGrid>
        <w:gridCol w:w="1616"/>
        <w:gridCol w:w="582"/>
        <w:gridCol w:w="582"/>
        <w:gridCol w:w="582"/>
        <w:gridCol w:w="582"/>
        <w:gridCol w:w="586"/>
        <w:gridCol w:w="582"/>
        <w:gridCol w:w="583"/>
        <w:gridCol w:w="583"/>
        <w:gridCol w:w="583"/>
        <w:gridCol w:w="587"/>
        <w:gridCol w:w="583"/>
        <w:gridCol w:w="583"/>
        <w:gridCol w:w="583"/>
        <w:gridCol w:w="583"/>
        <w:gridCol w:w="585"/>
      </w:tblGrid>
      <w:tr w:rsidR="001E241C" w:rsidRPr="00956DB9" w:rsidTr="00C134D2">
        <w:trPr>
          <w:trHeight w:val="255"/>
        </w:trPr>
        <w:tc>
          <w:tcPr>
            <w:tcW w:w="780" w:type="pct"/>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1407" w:type="pct"/>
            <w:gridSpan w:val="5"/>
            <w:tcBorders>
              <w:top w:val="single" w:sz="4" w:space="0" w:color="000000"/>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wodociąg</w:t>
            </w:r>
          </w:p>
        </w:tc>
        <w:tc>
          <w:tcPr>
            <w:tcW w:w="1407" w:type="pct"/>
            <w:gridSpan w:val="5"/>
            <w:tcBorders>
              <w:top w:val="single" w:sz="4" w:space="0" w:color="000000"/>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kanalizacja</w:t>
            </w:r>
          </w:p>
        </w:tc>
        <w:tc>
          <w:tcPr>
            <w:tcW w:w="1407" w:type="pct"/>
            <w:gridSpan w:val="5"/>
            <w:tcBorders>
              <w:top w:val="single" w:sz="4" w:space="0" w:color="000000"/>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gaz</w:t>
            </w:r>
          </w:p>
        </w:tc>
      </w:tr>
      <w:tr w:rsidR="001E241C" w:rsidRPr="00956DB9" w:rsidTr="00C134D2">
        <w:trPr>
          <w:trHeight w:val="255"/>
        </w:trPr>
        <w:tc>
          <w:tcPr>
            <w:tcW w:w="780" w:type="pct"/>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281" w:type="pct"/>
            <w:tcBorders>
              <w:top w:val="nil"/>
              <w:left w:val="nil"/>
              <w:bottom w:val="single" w:sz="4" w:space="0" w:color="000000"/>
              <w:right w:val="single" w:sz="4" w:space="0" w:color="000000"/>
            </w:tcBorders>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r>
      <w:tr w:rsidR="001E241C" w:rsidRPr="00956DB9" w:rsidTr="00C134D2">
        <w:trPr>
          <w:trHeight w:val="255"/>
        </w:trPr>
        <w:tc>
          <w:tcPr>
            <w:tcW w:w="780"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87,3</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87,4</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87,6</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87,9</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88,0</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61,5</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62,0</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63,5</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64,3</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65,1</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52,6</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52,5</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52,5</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52,4</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52,4</w:t>
            </w:r>
          </w:p>
        </w:tc>
      </w:tr>
      <w:tr w:rsidR="001E241C" w:rsidRPr="00956DB9" w:rsidTr="00C134D2">
        <w:trPr>
          <w:trHeight w:val="255"/>
        </w:trPr>
        <w:tc>
          <w:tcPr>
            <w:tcW w:w="780" w:type="pct"/>
            <w:tcBorders>
              <w:top w:val="nil"/>
              <w:left w:val="single" w:sz="4" w:space="0" w:color="000000"/>
              <w:bottom w:val="single" w:sz="4" w:space="0" w:color="000000"/>
              <w:right w:val="single" w:sz="4" w:space="0" w:color="000000"/>
            </w:tcBorders>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91,4</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91,5</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91,6</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91,9</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92,1</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67,8</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68,1</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69,3</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70,1</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70,8</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63,1</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62,8</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62,7</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61,8</w:t>
            </w:r>
          </w:p>
        </w:tc>
        <w:tc>
          <w:tcPr>
            <w:tcW w:w="281" w:type="pct"/>
            <w:tcBorders>
              <w:top w:val="nil"/>
              <w:left w:val="nil"/>
              <w:bottom w:val="single" w:sz="4" w:space="0" w:color="000000"/>
              <w:right w:val="single" w:sz="4" w:space="0" w:color="000000"/>
            </w:tcBorders>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61,7</w:t>
            </w:r>
          </w:p>
        </w:tc>
      </w:tr>
      <w:tr w:rsidR="001E241C" w:rsidRPr="00956DB9" w:rsidTr="00C134D2">
        <w:trPr>
          <w:trHeight w:val="255"/>
        </w:trPr>
        <w:tc>
          <w:tcPr>
            <w:tcW w:w="780" w:type="pct"/>
            <w:tcBorders>
              <w:top w:val="nil"/>
              <w:left w:val="single" w:sz="4" w:space="0" w:color="000000"/>
              <w:bottom w:val="single" w:sz="4" w:space="0" w:color="000000"/>
              <w:right w:val="single" w:sz="4" w:space="0" w:color="000000"/>
            </w:tcBorders>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89,4</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89,5</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89,5</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89,8</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89,9</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34,8</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35,5</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35,8</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36,5</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38,3</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27,0</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27,6</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27,5</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26,6</w:t>
            </w:r>
          </w:p>
        </w:tc>
        <w:tc>
          <w:tcPr>
            <w:tcW w:w="281" w:type="pct"/>
            <w:tcBorders>
              <w:top w:val="nil"/>
              <w:left w:val="nil"/>
              <w:bottom w:val="single" w:sz="4" w:space="0" w:color="000000"/>
              <w:right w:val="single" w:sz="4" w:space="0" w:color="000000"/>
            </w:tcBorders>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26,4</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 GUS-BDL (2013)</w:t>
      </w:r>
    </w:p>
    <w:p w:rsidR="001E241C" w:rsidRPr="00956DB9" w:rsidRDefault="001E241C" w:rsidP="00950D1B">
      <w:pPr>
        <w:pStyle w:val="Akapitzlist"/>
        <w:spacing w:line="240" w:lineRule="auto"/>
        <w:ind w:left="0"/>
      </w:pPr>
      <w:r w:rsidRPr="00956DB9">
        <w:tab/>
      </w:r>
    </w:p>
    <w:p w:rsidR="001E241C" w:rsidRPr="00956DB9" w:rsidRDefault="001E241C" w:rsidP="00950D1B">
      <w:pPr>
        <w:pStyle w:val="Akapitzlist"/>
        <w:spacing w:line="240" w:lineRule="auto"/>
        <w:ind w:left="0" w:firstLine="708"/>
        <w:jc w:val="both"/>
      </w:pPr>
      <w:r w:rsidRPr="00956DB9">
        <w:t>O ile rozwój infrastruktury sieciowej nie mieści się</w:t>
      </w:r>
      <w:r w:rsidR="007A7263" w:rsidRPr="00956DB9">
        <w:t xml:space="preserve"> w </w:t>
      </w:r>
      <w:r w:rsidRPr="00956DB9">
        <w:t>obszarze interwencji przewidzianym</w:t>
      </w:r>
      <w:r w:rsidR="007A7263" w:rsidRPr="00956DB9">
        <w:t xml:space="preserve"> w </w:t>
      </w:r>
      <w:r w:rsidRPr="00956DB9">
        <w:t>ramach PROW 2014 – 2020 –</w:t>
      </w:r>
      <w:r w:rsidR="007A7263" w:rsidRPr="00956DB9">
        <w:t xml:space="preserve"> w </w:t>
      </w:r>
      <w:r w:rsidRPr="00956DB9">
        <w:t>działaniu (M 19) „Wsparcie dla rozwoju lokalnego</w:t>
      </w:r>
      <w:r w:rsidR="007A7263" w:rsidRPr="00956DB9">
        <w:t xml:space="preserve"> w </w:t>
      </w:r>
      <w:r w:rsidRPr="00956DB9">
        <w:t>ramach inicjatywy LEADER (RLKS – rozwój lokalny kierowany przez społeczności)”, o tyle informacje dotyczące jej rozwoju powiązane są</w:t>
      </w:r>
      <w:r w:rsidR="007A7263" w:rsidRPr="00956DB9">
        <w:t xml:space="preserve"> z </w:t>
      </w:r>
      <w:r w:rsidRPr="00956DB9">
        <w:t>poziomem wiedzy na temat oddziaływania człowieka na środowisko naturalne. Powiązanie to polega na świadomym wykorzystywaniu istniejących rozwiązań oraz włączaniu się</w:t>
      </w:r>
      <w:r w:rsidR="007A7263" w:rsidRPr="00956DB9">
        <w:t xml:space="preserve"> w </w:t>
      </w:r>
      <w:r w:rsidRPr="00956DB9">
        <w:t xml:space="preserve">system powstającej infrastruktury (jeśli np. powstaje nowa sieć). Kwestie te są o tyle istotne, że podczas przeprowadzonych warsztatów we wszystkich gminach obszaru zgłaszano problem </w:t>
      </w:r>
      <w:r w:rsidRPr="00956DB9">
        <w:rPr>
          <w:b/>
        </w:rPr>
        <w:t>niskiej świadomości ekologicznej</w:t>
      </w:r>
      <w:r w:rsidRPr="00956DB9">
        <w:t xml:space="preserve"> przejawiającej się w: niskiej kulturze segregacji odpadów, nieracjonalnej gospodarce ściekowej (nieszczelne szamba), negatywnym oddziaływaniu na jakość powietrza (niska emisja) ze względu na wykorzystywanie niewłaściwych źródeł energii cieplnej (np. palenie plastiku), wypalaniu traw, nadużywaniu chemii</w:t>
      </w:r>
      <w:r w:rsidR="007A7263" w:rsidRPr="00956DB9">
        <w:t xml:space="preserve"> w </w:t>
      </w:r>
      <w:r w:rsidRPr="00956DB9">
        <w:t xml:space="preserve">rolnictwie, itp. Istotnym, występującym na obszarze LGD Gromnik problemem są także znajdujące się tutaj elementy/instalacje zawierające azbest. </w:t>
      </w:r>
    </w:p>
    <w:p w:rsidR="001E241C" w:rsidRPr="00956DB9" w:rsidRDefault="001E241C" w:rsidP="00950D1B">
      <w:pPr>
        <w:pStyle w:val="Akapitzlist"/>
        <w:spacing w:line="240" w:lineRule="auto"/>
        <w:ind w:left="0" w:firstLine="708"/>
        <w:jc w:val="both"/>
      </w:pPr>
      <w:r w:rsidRPr="00956DB9">
        <w:t>Istotnym elementem publicznej infrastruktury technicznej są drogi znajdujące się na terenie powiatu. Ich sieć obejmuje zarówno trasy wojewódzkie, powiatowe, gminne jak</w:t>
      </w:r>
      <w:r w:rsidR="007A7263" w:rsidRPr="00956DB9">
        <w:t xml:space="preserve"> i </w:t>
      </w:r>
      <w:r w:rsidRPr="00956DB9">
        <w:t>drogi śródpolne. Na terenie obszaru LGD Gromnik istnieje 129,5 km dróg gminnych o nawierzchni utwardzonej, 107,6 km dróg gminnych o nawierzchni twardej ulepszonej oraz 59,1 km o nawierzchni gruntowej. Drogi powiatowe zajmują 761,8 km. Ponadto przez teren powiatu przebiegają drogi wojewódzkie (nr 395, 396, 378</w:t>
      </w:r>
      <w:r w:rsidR="007A7263" w:rsidRPr="00956DB9">
        <w:t xml:space="preserve"> i </w:t>
      </w:r>
      <w:r w:rsidRPr="00956DB9">
        <w:t>385), droga krajowa nr 39 oraz niewielki fragment autostrady A4 (na terenie Gminy Wiązów). Stan</w:t>
      </w:r>
      <w:r w:rsidR="007A7263" w:rsidRPr="00956DB9">
        <w:t xml:space="preserve"> i </w:t>
      </w:r>
      <w:r w:rsidRPr="00956DB9">
        <w:t>dbałość o drogi leży</w:t>
      </w:r>
      <w:r w:rsidR="007A7263" w:rsidRPr="00956DB9">
        <w:t xml:space="preserve"> w </w:t>
      </w:r>
      <w:r w:rsidRPr="00956DB9">
        <w:t>gestii instytucji, pod zarządem których dana kategoria drogi funkcjonuje. Niezadowalający stan dróg oraz towarzyszącej im infrastruktury (której często brakuje) jest powszechnie występującym problemem. Na takie słabe strony obszaru zwracali również uwagę mieszkańcy powiatu podczas organizowanych spotkań konsultacyjnych. Obok złej jakości dróg (nawierzchni), braku chodników, braku oświetlenia, braku tras rowerowych wskazywano także na degradację sieci dróg śródpolnych, które mogłyby stanowić bezpieczną alternatywę poruszania się rowerem. Kwestie dotyczące jakości dróg związane są nieodłącznie</w:t>
      </w:r>
      <w:r w:rsidR="007A7263" w:rsidRPr="00956DB9">
        <w:t xml:space="preserve"> z </w:t>
      </w:r>
      <w:r w:rsidRPr="00956DB9">
        <w:t xml:space="preserve">bezpieczeństwem mieszkańców. </w:t>
      </w:r>
    </w:p>
    <w:p w:rsidR="001E241C" w:rsidRPr="00956DB9" w:rsidRDefault="001E241C" w:rsidP="00950D1B">
      <w:pPr>
        <w:pStyle w:val="Akapitzlist"/>
        <w:spacing w:line="240" w:lineRule="auto"/>
        <w:ind w:left="0"/>
      </w:pPr>
    </w:p>
    <w:p w:rsidR="001E241C" w:rsidRPr="00956DB9" w:rsidRDefault="00D50D3D" w:rsidP="00950D1B">
      <w:pPr>
        <w:pStyle w:val="Legenda"/>
        <w:spacing w:after="0"/>
        <w:rPr>
          <w:color w:val="auto"/>
        </w:rPr>
      </w:pPr>
      <w:bookmarkStart w:id="201" w:name="_Toc441045942"/>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25</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infrastruktury</w:t>
      </w:r>
      <w:r w:rsidR="007A7263" w:rsidRPr="00956DB9">
        <w:rPr>
          <w:color w:val="auto"/>
        </w:rPr>
        <w:t xml:space="preserve"> i </w:t>
      </w:r>
      <w:r w:rsidRPr="00956DB9">
        <w:rPr>
          <w:color w:val="auto"/>
        </w:rPr>
        <w:t>przestrzeni, zidentyfikowanych podczas przeprowadzonej diagnozy partycypacyjnej</w:t>
      </w:r>
      <w:bookmarkEnd w:id="201"/>
    </w:p>
    <w:tbl>
      <w:tblPr>
        <w:tblW w:w="5000" w:type="pct"/>
        <w:tblLook w:val="04A0" w:firstRow="1" w:lastRow="0" w:firstColumn="1" w:lastColumn="0" w:noHBand="0" w:noVBand="1"/>
      </w:tblPr>
      <w:tblGrid>
        <w:gridCol w:w="7380"/>
        <w:gridCol w:w="1426"/>
        <w:gridCol w:w="1569"/>
      </w:tblGrid>
      <w:tr w:rsidR="001E241C" w:rsidRPr="00956DB9" w:rsidTr="00C134D2">
        <w:trPr>
          <w:trHeight w:val="176"/>
        </w:trPr>
        <w:tc>
          <w:tcPr>
            <w:tcW w:w="3557"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687"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756"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C134D2">
        <w:tc>
          <w:tcPr>
            <w:tcW w:w="3557" w:type="pct"/>
            <w:shd w:val="clear" w:color="auto" w:fill="E6EED5"/>
          </w:tcPr>
          <w:p w:rsidR="001E241C" w:rsidRPr="00956DB9" w:rsidRDefault="001E241C" w:rsidP="00950D1B">
            <w:pPr>
              <w:pStyle w:val="Akapitzlist"/>
              <w:spacing w:before="60" w:after="60" w:line="240" w:lineRule="auto"/>
              <w:ind w:left="0"/>
              <w:rPr>
                <w:bCs/>
              </w:rPr>
            </w:pPr>
            <w:r w:rsidRPr="00956DB9">
              <w:rPr>
                <w:bCs/>
              </w:rPr>
              <w:t>1. względnie uporządkowana gospodarka przestrzenna</w:t>
            </w:r>
          </w:p>
        </w:tc>
        <w:tc>
          <w:tcPr>
            <w:tcW w:w="687"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756" w:type="pct"/>
            <w:shd w:val="clear" w:color="auto" w:fill="E6EED5"/>
            <w:vAlign w:val="center"/>
          </w:tcPr>
          <w:p w:rsidR="001E241C" w:rsidRPr="00956DB9" w:rsidRDefault="001E241C" w:rsidP="00950D1B">
            <w:pPr>
              <w:pStyle w:val="Akapitzlist"/>
              <w:spacing w:before="60" w:after="60" w:line="240" w:lineRule="auto"/>
              <w:ind w:left="0"/>
              <w:jc w:val="center"/>
            </w:pPr>
          </w:p>
        </w:tc>
      </w:tr>
      <w:tr w:rsidR="001E241C" w:rsidRPr="00956DB9" w:rsidTr="00C134D2">
        <w:tc>
          <w:tcPr>
            <w:tcW w:w="3557" w:type="pct"/>
          </w:tcPr>
          <w:p w:rsidR="001E241C" w:rsidRPr="00956DB9" w:rsidRDefault="001E241C" w:rsidP="00950D1B">
            <w:pPr>
              <w:pStyle w:val="Akapitzlist"/>
              <w:spacing w:before="60" w:after="60" w:line="240" w:lineRule="auto"/>
              <w:ind w:left="0"/>
              <w:rPr>
                <w:bCs/>
              </w:rPr>
            </w:pPr>
            <w:r w:rsidRPr="00956DB9">
              <w:rPr>
                <w:bCs/>
              </w:rPr>
              <w:t>2. niski poziom dostępności do infrastruktury sieciowej</w:t>
            </w:r>
          </w:p>
        </w:tc>
        <w:tc>
          <w:tcPr>
            <w:tcW w:w="687" w:type="pct"/>
            <w:vAlign w:val="center"/>
          </w:tcPr>
          <w:p w:rsidR="001E241C" w:rsidRPr="00956DB9" w:rsidRDefault="001E241C" w:rsidP="00950D1B">
            <w:pPr>
              <w:pStyle w:val="Akapitzlist"/>
              <w:spacing w:before="60" w:after="60" w:line="240" w:lineRule="auto"/>
              <w:ind w:left="0"/>
              <w:jc w:val="center"/>
            </w:pPr>
            <w:r w:rsidRPr="00956DB9">
              <w:t>tak</w:t>
            </w:r>
          </w:p>
        </w:tc>
        <w:tc>
          <w:tcPr>
            <w:tcW w:w="756" w:type="pct"/>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C134D2">
        <w:tc>
          <w:tcPr>
            <w:tcW w:w="3557" w:type="pct"/>
            <w:shd w:val="clear" w:color="auto" w:fill="E6EED5"/>
          </w:tcPr>
          <w:p w:rsidR="001E241C" w:rsidRPr="00956DB9" w:rsidRDefault="001E241C" w:rsidP="00950D1B">
            <w:pPr>
              <w:pStyle w:val="Akapitzlist"/>
              <w:spacing w:before="60" w:after="60" w:line="240" w:lineRule="auto"/>
              <w:ind w:left="0"/>
              <w:rPr>
                <w:bCs/>
              </w:rPr>
            </w:pPr>
            <w:r w:rsidRPr="00956DB9">
              <w:rPr>
                <w:bCs/>
              </w:rPr>
              <w:t>3. zła jakość dróg oraz towarzyszącej im infrastruktury</w:t>
            </w:r>
          </w:p>
        </w:tc>
        <w:tc>
          <w:tcPr>
            <w:tcW w:w="687" w:type="pct"/>
            <w:shd w:val="clear" w:color="auto" w:fill="E6EED5"/>
            <w:vAlign w:val="center"/>
          </w:tcPr>
          <w:p w:rsidR="001E241C" w:rsidRPr="00956DB9" w:rsidRDefault="001E241C" w:rsidP="00950D1B">
            <w:pPr>
              <w:pStyle w:val="Akapitzlist"/>
              <w:spacing w:before="60" w:after="60" w:line="240" w:lineRule="auto"/>
              <w:ind w:left="0"/>
              <w:jc w:val="center"/>
            </w:pPr>
          </w:p>
        </w:tc>
        <w:tc>
          <w:tcPr>
            <w:tcW w:w="75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C134D2">
        <w:tc>
          <w:tcPr>
            <w:tcW w:w="3557" w:type="pct"/>
            <w:tcBorders>
              <w:right w:val="nil"/>
            </w:tcBorders>
          </w:tcPr>
          <w:p w:rsidR="001E241C" w:rsidRPr="00956DB9" w:rsidRDefault="001E241C" w:rsidP="00950D1B">
            <w:pPr>
              <w:pStyle w:val="Akapitzlist"/>
              <w:spacing w:before="60" w:after="60" w:line="240" w:lineRule="auto"/>
              <w:ind w:left="0"/>
              <w:rPr>
                <w:bCs/>
              </w:rPr>
            </w:pPr>
            <w:r w:rsidRPr="00956DB9">
              <w:rPr>
                <w:bCs/>
              </w:rPr>
              <w:t>4. niski poziom świadomości ekologicznej</w:t>
            </w:r>
          </w:p>
        </w:tc>
        <w:tc>
          <w:tcPr>
            <w:tcW w:w="687" w:type="pct"/>
            <w:tcBorders>
              <w:left w:val="nil"/>
              <w:right w:val="nil"/>
            </w:tcBorders>
            <w:vAlign w:val="center"/>
          </w:tcPr>
          <w:p w:rsidR="001E241C" w:rsidRPr="00956DB9" w:rsidRDefault="001E241C" w:rsidP="00950D1B">
            <w:pPr>
              <w:pStyle w:val="Akapitzlist"/>
              <w:spacing w:before="60" w:after="60" w:line="240" w:lineRule="auto"/>
              <w:ind w:left="0"/>
              <w:jc w:val="center"/>
            </w:pPr>
          </w:p>
        </w:tc>
        <w:tc>
          <w:tcPr>
            <w:tcW w:w="756" w:type="pct"/>
            <w:tcBorders>
              <w:left w:val="nil"/>
              <w:right w:val="nil"/>
            </w:tcBorders>
            <w:vAlign w:val="center"/>
          </w:tcPr>
          <w:p w:rsidR="001E241C" w:rsidRPr="00956DB9" w:rsidRDefault="001E241C" w:rsidP="00950D1B">
            <w:pPr>
              <w:pStyle w:val="Akapitzlist"/>
              <w:spacing w:before="60" w:after="60" w:line="240" w:lineRule="auto"/>
              <w:ind w:left="0"/>
              <w:jc w:val="center"/>
            </w:pPr>
            <w:r w:rsidRPr="00956DB9">
              <w:t>tak</w:t>
            </w:r>
          </w:p>
        </w:tc>
      </w:tr>
    </w:tbl>
    <w:p w:rsidR="001E241C" w:rsidRPr="00956DB9" w:rsidRDefault="001E241C" w:rsidP="00950D1B">
      <w:pPr>
        <w:pStyle w:val="Akapitzlist"/>
        <w:spacing w:line="240" w:lineRule="auto"/>
        <w:ind w:left="0"/>
      </w:pPr>
    </w:p>
    <w:p w:rsidR="001E241C" w:rsidRPr="00956DB9" w:rsidRDefault="001E241C" w:rsidP="00950D1B">
      <w:pPr>
        <w:pStyle w:val="Akapitzlist"/>
        <w:numPr>
          <w:ilvl w:val="0"/>
          <w:numId w:val="13"/>
        </w:numPr>
        <w:spacing w:after="0" w:line="240" w:lineRule="auto"/>
        <w:rPr>
          <w:b/>
        </w:rPr>
      </w:pPr>
      <w:r w:rsidRPr="00956DB9">
        <w:rPr>
          <w:b/>
        </w:rPr>
        <w:t>Dziedzictwo kulturowe</w:t>
      </w:r>
    </w:p>
    <w:p w:rsidR="001E241C" w:rsidRPr="00956DB9" w:rsidRDefault="001E241C" w:rsidP="00950D1B">
      <w:pPr>
        <w:spacing w:after="0" w:line="240" w:lineRule="auto"/>
        <w:ind w:firstLine="708"/>
        <w:jc w:val="both"/>
      </w:pPr>
      <w:r w:rsidRPr="00956DB9">
        <w:t>Powiat strzeliński,</w:t>
      </w:r>
      <w:r w:rsidR="007A7263" w:rsidRPr="00956DB9">
        <w:t xml:space="preserve"> z </w:t>
      </w:r>
      <w:r w:rsidRPr="00956DB9">
        <w:t xml:space="preserve">racji wielowiekowej działalności człowieka, </w:t>
      </w:r>
      <w:r w:rsidRPr="00956DB9">
        <w:rPr>
          <w:b/>
        </w:rPr>
        <w:t>obfituje</w:t>
      </w:r>
      <w:r w:rsidR="007A7263" w:rsidRPr="00956DB9">
        <w:rPr>
          <w:b/>
        </w:rPr>
        <w:t xml:space="preserve"> w </w:t>
      </w:r>
      <w:r w:rsidRPr="00956DB9">
        <w:rPr>
          <w:b/>
        </w:rPr>
        <w:t>zabytki architektury</w:t>
      </w:r>
      <w:r w:rsidRPr="00956DB9">
        <w:t>. Najczęściej są to wiejskie kościółki, dworki, pałace</w:t>
      </w:r>
      <w:r w:rsidR="007A7263" w:rsidRPr="00956DB9">
        <w:t xml:space="preserve"> i </w:t>
      </w:r>
      <w:r w:rsidRPr="00956DB9">
        <w:t>folwarki. Według informacji Wydziału Budownictwa Starostwa Powiatowego</w:t>
      </w:r>
      <w:r w:rsidR="007A7263" w:rsidRPr="00956DB9">
        <w:t xml:space="preserve"> w </w:t>
      </w:r>
      <w:r w:rsidRPr="00956DB9">
        <w:t>rejestrze zabytków znajduje się 1392 obiekty. Zestawienie najcenniejszych</w:t>
      </w:r>
      <w:r w:rsidR="00D04F7F" w:rsidRPr="00956DB9">
        <w:t xml:space="preserve"> obiektów zamieszczono</w:t>
      </w:r>
      <w:r w:rsidR="00E83ECD" w:rsidRPr="00956DB9">
        <w:t xml:space="preserve"> w </w:t>
      </w:r>
      <w:r w:rsidR="00F6243C">
        <w:fldChar w:fldCharType="begin"/>
      </w:r>
      <w:r w:rsidR="00F6243C">
        <w:instrText xml:space="preserve"> REF _Ref439152018 \h  \* MERGEFORMAT </w:instrText>
      </w:r>
      <w:r w:rsidR="00F6243C">
        <w:fldChar w:fldCharType="separate"/>
      </w:r>
      <w:ins w:id="202" w:author="Gosia" w:date="2017-10-30T09:35:00Z">
        <w:r w:rsidR="00FC69CC" w:rsidRPr="00956DB9">
          <w:t xml:space="preserve">Tabela </w:t>
        </w:r>
        <w:r w:rsidR="00FC69CC">
          <w:rPr>
            <w:noProof/>
          </w:rPr>
          <w:t>26</w:t>
        </w:r>
      </w:ins>
      <w:del w:id="203" w:author="Gosia" w:date="2017-10-10T14:15:00Z">
        <w:r w:rsidR="00321ADA" w:rsidRPr="00956DB9" w:rsidDel="000C711E">
          <w:delText xml:space="preserve">Tabela </w:delText>
        </w:r>
        <w:r w:rsidR="00321ADA" w:rsidDel="000C711E">
          <w:rPr>
            <w:noProof/>
          </w:rPr>
          <w:delText>26</w:delText>
        </w:r>
      </w:del>
      <w:r w:rsidR="00F6243C">
        <w:fldChar w:fldCharType="end"/>
      </w:r>
      <w:r w:rsidR="00E83ECD" w:rsidRPr="00956DB9">
        <w:t>.</w:t>
      </w:r>
    </w:p>
    <w:p w:rsidR="001E241C" w:rsidRPr="00956DB9" w:rsidRDefault="001E241C" w:rsidP="00950D1B">
      <w:pPr>
        <w:spacing w:after="0" w:line="240" w:lineRule="auto"/>
        <w:jc w:val="both"/>
      </w:pPr>
      <w:r w:rsidRPr="00956DB9">
        <w:tab/>
        <w:t>Jednym</w:t>
      </w:r>
      <w:r w:rsidR="007A7263" w:rsidRPr="00956DB9">
        <w:t xml:space="preserve"> z </w:t>
      </w:r>
      <w:r w:rsidRPr="00956DB9">
        <w:t>najcenniejszych zabytków jest rotunda św. Gotarda</w:t>
      </w:r>
      <w:r w:rsidR="007A7263" w:rsidRPr="00956DB9">
        <w:t xml:space="preserve"> w </w:t>
      </w:r>
      <w:r w:rsidRPr="00956DB9">
        <w:t>Strzelinie. Obiekt ten zbudowany został</w:t>
      </w:r>
      <w:r w:rsidR="007A7263" w:rsidRPr="00956DB9">
        <w:t xml:space="preserve"> z </w:t>
      </w:r>
      <w:r w:rsidRPr="00956DB9">
        <w:t>granitu</w:t>
      </w:r>
      <w:r w:rsidR="007A7263" w:rsidRPr="00956DB9">
        <w:t xml:space="preserve"> i </w:t>
      </w:r>
      <w:r w:rsidRPr="00956DB9">
        <w:t>pierwsze wzmianki o nim pojawiły się już</w:t>
      </w:r>
      <w:r w:rsidR="007A7263" w:rsidRPr="00956DB9">
        <w:t xml:space="preserve"> w </w:t>
      </w:r>
      <w:r w:rsidRPr="00956DB9">
        <w:t>1223 roku. Oprócz rotundy, warto zobaczyć</w:t>
      </w:r>
      <w:r w:rsidR="007A7263" w:rsidRPr="00956DB9">
        <w:t xml:space="preserve"> w </w:t>
      </w:r>
      <w:r w:rsidRPr="00956DB9">
        <w:t>Strzelinie Dom Książąt Brzeskich, który powstał</w:t>
      </w:r>
      <w:r w:rsidR="007A7263" w:rsidRPr="00956DB9">
        <w:t xml:space="preserve"> w </w:t>
      </w:r>
      <w:r w:rsidRPr="00956DB9">
        <w:t>XVI w. Obiektami o znacznej wartości historycznej</w:t>
      </w:r>
      <w:r w:rsidR="007A7263" w:rsidRPr="00956DB9">
        <w:t xml:space="preserve"> i </w:t>
      </w:r>
      <w:r w:rsidRPr="00956DB9">
        <w:t>kulturowej są zabytki średniowiecznego prawa. Uwagę zwraca znaczna liczba krzyży pokutnych np. trzy krzyże stoją przy drodze Borek Strzeliński - Jaksin, słupów granicznych czy tzw. kamiennych stołów sędziowskich. Zachowała się również znaczna ilość zabytków architektury przemysłowej np. ruiny wiatraka typu holenderskiego we wsi Doboszów czy zachowane</w:t>
      </w:r>
      <w:r w:rsidR="007A7263" w:rsidRPr="00956DB9">
        <w:t xml:space="preserve"> z </w:t>
      </w:r>
      <w:r w:rsidRPr="00956DB9">
        <w:t>XIX wieku ruiny cukrowni</w:t>
      </w:r>
      <w:r w:rsidR="007A7263" w:rsidRPr="00956DB9">
        <w:t xml:space="preserve"> w </w:t>
      </w:r>
      <w:r w:rsidRPr="00956DB9">
        <w:t xml:space="preserve">Krajnie koło Wiązowa. </w:t>
      </w:r>
    </w:p>
    <w:p w:rsidR="001E241C" w:rsidRPr="00956DB9" w:rsidRDefault="001E241C" w:rsidP="00950D1B">
      <w:pPr>
        <w:spacing w:after="0" w:line="240" w:lineRule="auto"/>
      </w:pPr>
    </w:p>
    <w:p w:rsidR="00D50D3D" w:rsidRPr="00956DB9" w:rsidRDefault="00D50D3D" w:rsidP="00950D1B">
      <w:pPr>
        <w:spacing w:after="0" w:line="240" w:lineRule="auto"/>
      </w:pPr>
    </w:p>
    <w:p w:rsidR="00F3186A" w:rsidRPr="00956DB9" w:rsidRDefault="00D50D3D" w:rsidP="00950D1B">
      <w:pPr>
        <w:pStyle w:val="Legenda"/>
        <w:spacing w:after="0"/>
        <w:rPr>
          <w:color w:val="auto"/>
        </w:rPr>
      </w:pPr>
      <w:bookmarkStart w:id="204" w:name="_Ref439152018"/>
      <w:bookmarkStart w:id="205" w:name="_Toc441045943"/>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26</w:t>
      </w:r>
      <w:r w:rsidR="00CA647C" w:rsidRPr="00956DB9">
        <w:rPr>
          <w:color w:val="auto"/>
        </w:rPr>
        <w:fldChar w:fldCharType="end"/>
      </w:r>
      <w:bookmarkEnd w:id="204"/>
      <w:r w:rsidRPr="00956DB9">
        <w:rPr>
          <w:color w:val="auto"/>
        </w:rPr>
        <w:t xml:space="preserve"> Obiekty dziedzictwa kulturowego na terenie poszczególnych gmin powiatu strzelińskiego</w:t>
      </w:r>
      <w:bookmarkEnd w:id="205"/>
    </w:p>
    <w:tbl>
      <w:tblPr>
        <w:tblpPr w:leftFromText="141" w:rightFromText="141" w:vertAnchor="text" w:horzAnchor="margin" w:tblpX="-2" w:tblpY="236"/>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44"/>
        <w:gridCol w:w="1120"/>
        <w:gridCol w:w="7706"/>
      </w:tblGrid>
      <w:tr w:rsidR="00F3186A" w:rsidRPr="00956DB9" w:rsidTr="00867CDD">
        <w:trPr>
          <w:cantSplit/>
          <w:trHeight w:val="280"/>
        </w:trPr>
        <w:tc>
          <w:tcPr>
            <w:tcW w:w="825"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GMINA</w:t>
            </w:r>
          </w:p>
        </w:tc>
        <w:tc>
          <w:tcPr>
            <w:tcW w:w="530"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 xml:space="preserve">Liczba obiektów </w:t>
            </w:r>
          </w:p>
        </w:tc>
        <w:tc>
          <w:tcPr>
            <w:tcW w:w="3645" w:type="pct"/>
            <w:vAlign w:val="center"/>
          </w:tcPr>
          <w:p w:rsidR="001E241C" w:rsidRPr="00956DB9" w:rsidRDefault="001E241C" w:rsidP="00950D1B">
            <w:pPr>
              <w:pStyle w:val="t-teksttabeli"/>
              <w:spacing w:before="0" w:after="0" w:line="240" w:lineRule="auto"/>
              <w:rPr>
                <w:rFonts w:ascii="Arial Narrow" w:hAnsi="Arial Narrow"/>
                <w:b/>
                <w:bCs/>
                <w:color w:val="auto"/>
                <w:sz w:val="22"/>
                <w:szCs w:val="22"/>
              </w:rPr>
            </w:pPr>
            <w:r w:rsidRPr="00956DB9">
              <w:rPr>
                <w:rFonts w:ascii="Arial Narrow" w:hAnsi="Arial Narrow"/>
                <w:b/>
                <w:bCs/>
                <w:color w:val="auto"/>
                <w:sz w:val="22"/>
                <w:szCs w:val="22"/>
              </w:rPr>
              <w:t xml:space="preserve">najważniejsze obiekty dziedzictwa </w:t>
            </w:r>
            <w:r w:rsidR="00F3186A" w:rsidRPr="00956DB9">
              <w:rPr>
                <w:rFonts w:ascii="Arial Narrow" w:hAnsi="Arial Narrow"/>
                <w:b/>
                <w:bCs/>
                <w:color w:val="auto"/>
                <w:sz w:val="22"/>
                <w:szCs w:val="22"/>
              </w:rPr>
              <w:t>k</w:t>
            </w:r>
            <w:r w:rsidRPr="00956DB9">
              <w:rPr>
                <w:rFonts w:ascii="Arial Narrow" w:hAnsi="Arial Narrow"/>
                <w:b/>
                <w:bCs/>
                <w:color w:val="auto"/>
                <w:sz w:val="22"/>
                <w:szCs w:val="22"/>
              </w:rPr>
              <w:t>ulturowego</w:t>
            </w:r>
          </w:p>
        </w:tc>
      </w:tr>
      <w:tr w:rsidR="00F3186A" w:rsidRPr="00956DB9" w:rsidTr="00867CDD">
        <w:trPr>
          <w:cantSplit/>
          <w:trHeight w:val="280"/>
        </w:trPr>
        <w:tc>
          <w:tcPr>
            <w:tcW w:w="825"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lastRenderedPageBreak/>
              <w:t>BORÓW</w:t>
            </w:r>
          </w:p>
        </w:tc>
        <w:tc>
          <w:tcPr>
            <w:tcW w:w="530"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220</w:t>
            </w:r>
          </w:p>
        </w:tc>
        <w:tc>
          <w:tcPr>
            <w:tcW w:w="3645" w:type="pct"/>
            <w:vAlign w:val="center"/>
          </w:tcPr>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Zespoły pałacowe</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Borku Strzelińskim (XIX w.), Mańczycach (XVII w.), Boreczku (XIX w.), Brzezicy (XIX w.)</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 xml:space="preserve">Borowie (XIX w.). </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Parki dworskie: Opatowice (XIX w.)</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Kościoły</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Borowie (XV w.), Borku (XIII</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 xml:space="preserve">XVIII w,) , </w:t>
            </w:r>
            <w:proofErr w:type="spellStart"/>
            <w:r w:rsidRPr="00956DB9">
              <w:rPr>
                <w:rFonts w:ascii="Arial Narrow" w:hAnsi="Arial Narrow"/>
                <w:color w:val="auto"/>
                <w:sz w:val="22"/>
                <w:szCs w:val="22"/>
              </w:rPr>
              <w:t>Ludowie</w:t>
            </w:r>
            <w:proofErr w:type="spellEnd"/>
            <w:r w:rsidRPr="00956DB9">
              <w:rPr>
                <w:rFonts w:ascii="Arial Narrow" w:hAnsi="Arial Narrow"/>
                <w:color w:val="auto"/>
                <w:sz w:val="22"/>
                <w:szCs w:val="22"/>
              </w:rPr>
              <w:t xml:space="preserve"> Śląskim (</w:t>
            </w:r>
            <w:proofErr w:type="spellStart"/>
            <w:r w:rsidRPr="00956DB9">
              <w:rPr>
                <w:rFonts w:ascii="Arial Narrow" w:hAnsi="Arial Narrow"/>
                <w:color w:val="auto"/>
                <w:sz w:val="22"/>
                <w:szCs w:val="22"/>
              </w:rPr>
              <w:t>XVIw</w:t>
            </w:r>
            <w:proofErr w:type="spellEnd"/>
            <w:r w:rsidRPr="00956DB9">
              <w:rPr>
                <w:rFonts w:ascii="Arial Narrow" w:hAnsi="Arial Narrow"/>
                <w:color w:val="auto"/>
                <w:sz w:val="22"/>
                <w:szCs w:val="22"/>
              </w:rPr>
              <w:t>.)</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 xml:space="preserve">Zielenicach (XVI w.). </w:t>
            </w:r>
          </w:p>
        </w:tc>
      </w:tr>
      <w:tr w:rsidR="00F3186A" w:rsidRPr="00956DB9" w:rsidTr="00867CDD">
        <w:trPr>
          <w:cantSplit/>
          <w:trHeight w:val="280"/>
        </w:trPr>
        <w:tc>
          <w:tcPr>
            <w:tcW w:w="825"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KONDRATOWICE</w:t>
            </w:r>
          </w:p>
        </w:tc>
        <w:tc>
          <w:tcPr>
            <w:tcW w:w="530"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96</w:t>
            </w:r>
          </w:p>
        </w:tc>
        <w:tc>
          <w:tcPr>
            <w:tcW w:w="3645" w:type="pct"/>
            <w:vAlign w:val="center"/>
          </w:tcPr>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Zespoły pałacowe:</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Kondratowicach (XVII</w:t>
            </w:r>
            <w:r w:rsidR="007A7263" w:rsidRPr="00956DB9">
              <w:rPr>
                <w:rFonts w:ascii="Arial Narrow" w:hAnsi="Arial Narrow"/>
                <w:color w:val="auto"/>
                <w:sz w:val="22"/>
                <w:szCs w:val="22"/>
              </w:rPr>
              <w:t xml:space="preserve"> i </w:t>
            </w:r>
            <w:proofErr w:type="spellStart"/>
            <w:r w:rsidRPr="00956DB9">
              <w:rPr>
                <w:rFonts w:ascii="Arial Narrow" w:hAnsi="Arial Narrow"/>
                <w:color w:val="auto"/>
                <w:sz w:val="22"/>
                <w:szCs w:val="22"/>
              </w:rPr>
              <w:t>późn</w:t>
            </w:r>
            <w:proofErr w:type="spellEnd"/>
            <w:r w:rsidRPr="00956DB9">
              <w:rPr>
                <w:rFonts w:ascii="Arial Narrow" w:hAnsi="Arial Narrow"/>
                <w:color w:val="auto"/>
                <w:sz w:val="22"/>
                <w:szCs w:val="22"/>
              </w:rPr>
              <w:t>. w.), Komorowicach (XX w.), Lipowej (XVI w.)</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 xml:space="preserve">Żelowicach (XVII w.), Jezierzyce Małe (XVIII-XX w.), </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Zespoły dworskie: Białobrzezie (XVIII-XIX w.), Prusy (XVII-XVII w.), Zarzyca (XVII w.)</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Kościoły w: Żelowicach (XIX w. wraz</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epitafiami</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XIV w.</w:t>
            </w:r>
            <w:r w:rsidR="007A7263" w:rsidRPr="00956DB9">
              <w:rPr>
                <w:rFonts w:ascii="Arial Narrow" w:hAnsi="Arial Narrow"/>
                <w:color w:val="auto"/>
                <w:sz w:val="22"/>
                <w:szCs w:val="22"/>
              </w:rPr>
              <w:t xml:space="preserve"> i </w:t>
            </w:r>
            <w:proofErr w:type="spellStart"/>
            <w:r w:rsidRPr="00956DB9">
              <w:rPr>
                <w:rFonts w:ascii="Arial Narrow" w:hAnsi="Arial Narrow"/>
                <w:color w:val="auto"/>
                <w:sz w:val="22"/>
                <w:szCs w:val="22"/>
              </w:rPr>
              <w:t>późn</w:t>
            </w:r>
            <w:proofErr w:type="spellEnd"/>
            <w:r w:rsidRPr="00956DB9">
              <w:rPr>
                <w:rFonts w:ascii="Arial Narrow" w:hAnsi="Arial Narrow"/>
                <w:color w:val="auto"/>
                <w:sz w:val="22"/>
                <w:szCs w:val="22"/>
              </w:rPr>
              <w:t>.), Zarzycy (od XV w.), Prusach (od XIII w.)</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 xml:space="preserve">Księginicach (od XIV w.), </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zespół dawnej cukrowni</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Kondratowicach (XIX w.), spichlerz</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Prusach )XVIII w.)</w:t>
            </w:r>
          </w:p>
        </w:tc>
      </w:tr>
      <w:tr w:rsidR="00F3186A" w:rsidRPr="00956DB9" w:rsidTr="00867CDD">
        <w:trPr>
          <w:cantSplit/>
          <w:trHeight w:val="280"/>
        </w:trPr>
        <w:tc>
          <w:tcPr>
            <w:tcW w:w="825"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PRZEWORNO</w:t>
            </w:r>
          </w:p>
        </w:tc>
        <w:tc>
          <w:tcPr>
            <w:tcW w:w="530"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612</w:t>
            </w:r>
          </w:p>
        </w:tc>
        <w:tc>
          <w:tcPr>
            <w:tcW w:w="3645" w:type="pct"/>
            <w:vAlign w:val="center"/>
          </w:tcPr>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 xml:space="preserve">Zespoły pałacowe/zamkowe/dworskie: Jagielnica (XX w.), </w:t>
            </w:r>
            <w:proofErr w:type="spellStart"/>
            <w:r w:rsidRPr="00956DB9">
              <w:rPr>
                <w:rFonts w:ascii="Arial Narrow" w:hAnsi="Arial Narrow"/>
                <w:color w:val="auto"/>
                <w:sz w:val="22"/>
                <w:szCs w:val="22"/>
              </w:rPr>
              <w:t>Jagielno</w:t>
            </w:r>
            <w:proofErr w:type="spellEnd"/>
            <w:r w:rsidRPr="00956DB9">
              <w:rPr>
                <w:rFonts w:ascii="Arial Narrow" w:hAnsi="Arial Narrow"/>
                <w:color w:val="auto"/>
                <w:sz w:val="22"/>
                <w:szCs w:val="22"/>
              </w:rPr>
              <w:t xml:space="preserve"> (XVII w.), Konary (XVIII w.), Konary-Stanica (XIX w.), Przeworno (XVI w.), Samborowice (XIX w.), Strużyna (XVII w.)</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 xml:space="preserve">Kościoły: Cierpice (XIV w.), Dobroszów (XVIII w.), Jegłowa (XIX w.), </w:t>
            </w:r>
            <w:proofErr w:type="spellStart"/>
            <w:r w:rsidRPr="00956DB9">
              <w:rPr>
                <w:rFonts w:ascii="Arial Narrow" w:hAnsi="Arial Narrow"/>
                <w:color w:val="auto"/>
                <w:sz w:val="22"/>
                <w:szCs w:val="22"/>
              </w:rPr>
              <w:t>Siemisławice</w:t>
            </w:r>
            <w:proofErr w:type="spellEnd"/>
            <w:r w:rsidRPr="00956DB9">
              <w:rPr>
                <w:rFonts w:ascii="Arial Narrow" w:hAnsi="Arial Narrow"/>
                <w:color w:val="auto"/>
                <w:sz w:val="22"/>
                <w:szCs w:val="22"/>
              </w:rPr>
              <w:t xml:space="preserve"> (XVIII w.)</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 xml:space="preserve">Parki/ogrody dworskie: Cierpice (XVII w.), </w:t>
            </w:r>
          </w:p>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Ruiny rotundy na Gromniku</w:t>
            </w:r>
            <w:r w:rsidR="007A7263" w:rsidRPr="00956DB9">
              <w:rPr>
                <w:rFonts w:ascii="Arial Narrow" w:hAnsi="Arial Narrow"/>
                <w:color w:val="auto"/>
                <w:sz w:val="22"/>
                <w:szCs w:val="22"/>
              </w:rPr>
              <w:t xml:space="preserve">                                                                                                                                                                                                   </w:t>
            </w:r>
            <w:r w:rsidRPr="00956DB9">
              <w:rPr>
                <w:rFonts w:ascii="Arial Narrow" w:hAnsi="Arial Narrow"/>
                <w:color w:val="auto"/>
                <w:sz w:val="22"/>
                <w:szCs w:val="22"/>
              </w:rPr>
              <w:t xml:space="preserve"> </w:t>
            </w:r>
          </w:p>
        </w:tc>
      </w:tr>
      <w:tr w:rsidR="00F3186A" w:rsidRPr="00956DB9" w:rsidTr="00867CDD">
        <w:trPr>
          <w:cantSplit/>
          <w:trHeight w:val="280"/>
        </w:trPr>
        <w:tc>
          <w:tcPr>
            <w:tcW w:w="825"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STRZELIN</w:t>
            </w:r>
          </w:p>
        </w:tc>
        <w:tc>
          <w:tcPr>
            <w:tcW w:w="530"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366</w:t>
            </w:r>
          </w:p>
        </w:tc>
        <w:tc>
          <w:tcPr>
            <w:tcW w:w="3645" w:type="pct"/>
            <w:vAlign w:val="center"/>
          </w:tcPr>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Zabytki Strzelina: mury obronne, Rotunda św. Gotarda (XII w.), Dom Książąt Brzeskich (XVII w.), kościół Podwyższenia Krzyża (XV w.), kościół Braci Czeskich (XV w.), , kościoły</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Białym Kościele, Nowolesiu, Żeleźniku, Brożcu , Nieszkowicach, pałace</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Żeleźniku, Gębczycach, Dobrogoszczy,</w:t>
            </w:r>
            <w:r w:rsidR="007A7263" w:rsidRPr="00956DB9">
              <w:rPr>
                <w:rFonts w:ascii="Arial Narrow" w:hAnsi="Arial Narrow"/>
                <w:color w:val="auto"/>
                <w:sz w:val="22"/>
                <w:szCs w:val="22"/>
              </w:rPr>
              <w:t xml:space="preserve"> </w:t>
            </w:r>
            <w:proofErr w:type="spellStart"/>
            <w:r w:rsidRPr="00956DB9">
              <w:rPr>
                <w:rFonts w:ascii="Arial Narrow" w:hAnsi="Arial Narrow"/>
                <w:color w:val="auto"/>
                <w:sz w:val="22"/>
                <w:szCs w:val="22"/>
              </w:rPr>
              <w:t>Ludowie</w:t>
            </w:r>
            <w:proofErr w:type="spellEnd"/>
            <w:r w:rsidRPr="00956DB9">
              <w:rPr>
                <w:rFonts w:ascii="Arial Narrow" w:hAnsi="Arial Narrow"/>
                <w:color w:val="auto"/>
                <w:sz w:val="22"/>
                <w:szCs w:val="22"/>
              </w:rPr>
              <w:t xml:space="preserve"> Polskim,</w:t>
            </w:r>
            <w:r w:rsidR="007A7263" w:rsidRPr="00956DB9">
              <w:rPr>
                <w:rFonts w:ascii="Arial Narrow" w:hAnsi="Arial Narrow"/>
                <w:color w:val="auto"/>
                <w:sz w:val="22"/>
                <w:szCs w:val="22"/>
              </w:rPr>
              <w:t xml:space="preserve">    </w:t>
            </w:r>
          </w:p>
        </w:tc>
      </w:tr>
      <w:tr w:rsidR="00F3186A" w:rsidRPr="00956DB9" w:rsidTr="00867CDD">
        <w:trPr>
          <w:cantSplit/>
          <w:trHeight w:val="280"/>
        </w:trPr>
        <w:tc>
          <w:tcPr>
            <w:tcW w:w="825"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WIĄZÓW</w:t>
            </w:r>
          </w:p>
        </w:tc>
        <w:tc>
          <w:tcPr>
            <w:tcW w:w="530" w:type="pct"/>
            <w:vAlign w:val="center"/>
          </w:tcPr>
          <w:p w:rsidR="001E241C" w:rsidRPr="00956DB9" w:rsidRDefault="001E241C" w:rsidP="00950D1B">
            <w:pPr>
              <w:pStyle w:val="t-teksttabeli"/>
              <w:spacing w:before="0" w:after="0" w:line="240" w:lineRule="auto"/>
              <w:rPr>
                <w:rFonts w:ascii="Arial Narrow" w:hAnsi="Arial Narrow"/>
                <w:b/>
                <w:color w:val="auto"/>
                <w:sz w:val="22"/>
                <w:szCs w:val="22"/>
              </w:rPr>
            </w:pPr>
            <w:r w:rsidRPr="00956DB9">
              <w:rPr>
                <w:rFonts w:ascii="Arial Narrow" w:hAnsi="Arial Narrow"/>
                <w:b/>
                <w:color w:val="auto"/>
                <w:sz w:val="22"/>
                <w:szCs w:val="22"/>
              </w:rPr>
              <w:t>98</w:t>
            </w:r>
          </w:p>
        </w:tc>
        <w:tc>
          <w:tcPr>
            <w:tcW w:w="3645" w:type="pct"/>
            <w:vAlign w:val="center"/>
          </w:tcPr>
          <w:p w:rsidR="001E241C" w:rsidRPr="00956DB9" w:rsidRDefault="001E241C" w:rsidP="00950D1B">
            <w:pPr>
              <w:pStyle w:val="t-teksttabeli"/>
              <w:spacing w:before="0" w:after="0" w:line="240" w:lineRule="auto"/>
              <w:jc w:val="left"/>
              <w:rPr>
                <w:rFonts w:ascii="Arial Narrow" w:hAnsi="Arial Narrow"/>
                <w:color w:val="auto"/>
                <w:sz w:val="22"/>
                <w:szCs w:val="22"/>
              </w:rPr>
            </w:pPr>
            <w:r w:rsidRPr="00956DB9">
              <w:rPr>
                <w:rFonts w:ascii="Arial Narrow" w:hAnsi="Arial Narrow"/>
                <w:color w:val="auto"/>
                <w:sz w:val="22"/>
                <w:szCs w:val="22"/>
              </w:rPr>
              <w:t>Centrum Wiązowa</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Rynkiem</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Ratuszem (XVII w.), Kościoły</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 xml:space="preserve">Wiązowie (XV w.), Jutrzynie (od XIII w.), </w:t>
            </w:r>
            <w:proofErr w:type="spellStart"/>
            <w:r w:rsidRPr="00956DB9">
              <w:rPr>
                <w:rFonts w:ascii="Arial Narrow" w:hAnsi="Arial Narrow"/>
                <w:color w:val="auto"/>
                <w:sz w:val="22"/>
                <w:szCs w:val="22"/>
              </w:rPr>
              <w:t>Jaworowie</w:t>
            </w:r>
            <w:proofErr w:type="spellEnd"/>
            <w:r w:rsidRPr="00956DB9">
              <w:rPr>
                <w:rFonts w:ascii="Arial Narrow" w:hAnsi="Arial Narrow"/>
                <w:color w:val="auto"/>
                <w:sz w:val="22"/>
                <w:szCs w:val="22"/>
              </w:rPr>
              <w:t xml:space="preserve"> (XVI w.), Kucharzowicach (od XIV w.), Starym Wiązowie) , pałace</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Łojowicach, Wyszonowicach (XVII w.),</w:t>
            </w:r>
            <w:r w:rsidR="007A7263" w:rsidRPr="00956DB9">
              <w:rPr>
                <w:rFonts w:ascii="Arial Narrow" w:hAnsi="Arial Narrow"/>
                <w:color w:val="auto"/>
                <w:sz w:val="22"/>
                <w:szCs w:val="22"/>
              </w:rPr>
              <w:t xml:space="preserve"> </w:t>
            </w:r>
            <w:r w:rsidRPr="00956DB9">
              <w:rPr>
                <w:rFonts w:ascii="Arial Narrow" w:hAnsi="Arial Narrow"/>
                <w:color w:val="auto"/>
                <w:sz w:val="22"/>
                <w:szCs w:val="22"/>
              </w:rPr>
              <w:t>Krajnie</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w:t>
      </w:r>
    </w:p>
    <w:p w:rsidR="001E241C" w:rsidRPr="00956DB9" w:rsidRDefault="001E241C" w:rsidP="00950D1B">
      <w:pPr>
        <w:spacing w:after="0" w:line="240" w:lineRule="auto"/>
        <w:jc w:val="both"/>
        <w:rPr>
          <w:rFonts w:cs="Arial"/>
          <w:shd w:val="clear" w:color="auto" w:fill="FFFFFF"/>
        </w:rPr>
      </w:pPr>
    </w:p>
    <w:p w:rsidR="001E241C" w:rsidRPr="00956DB9" w:rsidRDefault="001E241C" w:rsidP="00950D1B">
      <w:pPr>
        <w:spacing w:after="0" w:line="240" w:lineRule="auto"/>
        <w:jc w:val="both"/>
        <w:rPr>
          <w:rFonts w:cs="Arial"/>
          <w:shd w:val="clear" w:color="auto" w:fill="FFFFFF"/>
        </w:rPr>
      </w:pPr>
      <w:r w:rsidRPr="00956DB9">
        <w:rPr>
          <w:rFonts w:cs="Arial"/>
          <w:b/>
          <w:shd w:val="clear" w:color="auto" w:fill="FFFFFF"/>
        </w:rPr>
        <w:t>Większość</w:t>
      </w:r>
      <w:r w:rsidR="007A7263" w:rsidRPr="00956DB9">
        <w:rPr>
          <w:rFonts w:cs="Arial"/>
          <w:b/>
          <w:shd w:val="clear" w:color="auto" w:fill="FFFFFF"/>
        </w:rPr>
        <w:t xml:space="preserve"> z </w:t>
      </w:r>
      <w:r w:rsidRPr="00956DB9">
        <w:rPr>
          <w:rFonts w:cs="Arial"/>
          <w:b/>
          <w:shd w:val="clear" w:color="auto" w:fill="FFFFFF"/>
        </w:rPr>
        <w:t>zabytków</w:t>
      </w:r>
      <w:r w:rsidRPr="00956DB9">
        <w:rPr>
          <w:rFonts w:cs="Arial"/>
          <w:shd w:val="clear" w:color="auto" w:fill="FFFFFF"/>
        </w:rPr>
        <w:t xml:space="preserve"> powiatu strzelińskiego </w:t>
      </w:r>
      <w:r w:rsidRPr="00956DB9">
        <w:rPr>
          <w:rFonts w:cs="Arial"/>
          <w:b/>
          <w:shd w:val="clear" w:color="auto" w:fill="FFFFFF"/>
        </w:rPr>
        <w:t>jest</w:t>
      </w:r>
      <w:r w:rsidR="007A7263" w:rsidRPr="00956DB9">
        <w:rPr>
          <w:rFonts w:cs="Arial"/>
          <w:b/>
          <w:shd w:val="clear" w:color="auto" w:fill="FFFFFF"/>
        </w:rPr>
        <w:t xml:space="preserve"> w </w:t>
      </w:r>
      <w:r w:rsidRPr="00956DB9">
        <w:rPr>
          <w:rFonts w:cs="Arial"/>
          <w:b/>
          <w:shd w:val="clear" w:color="auto" w:fill="FFFFFF"/>
        </w:rPr>
        <w:t>złym stanie technicznym</w:t>
      </w:r>
      <w:r w:rsidRPr="00956DB9">
        <w:rPr>
          <w:rFonts w:cs="Arial"/>
          <w:shd w:val="clear" w:color="auto" w:fill="FFFFFF"/>
        </w:rPr>
        <w:t>. Tylko niektóre obiekty zostały</w:t>
      </w:r>
      <w:r w:rsidR="007A7263" w:rsidRPr="00956DB9">
        <w:rPr>
          <w:rFonts w:cs="Arial"/>
          <w:shd w:val="clear" w:color="auto" w:fill="FFFFFF"/>
        </w:rPr>
        <w:t xml:space="preserve"> w </w:t>
      </w:r>
      <w:r w:rsidRPr="00956DB9">
        <w:rPr>
          <w:rFonts w:cs="Arial"/>
          <w:shd w:val="clear" w:color="auto" w:fill="FFFFFF"/>
        </w:rPr>
        <w:t>ostatnich latach wyremontowane</w:t>
      </w:r>
      <w:r w:rsidR="007A7263" w:rsidRPr="00956DB9">
        <w:rPr>
          <w:rFonts w:cs="Arial"/>
          <w:shd w:val="clear" w:color="auto" w:fill="FFFFFF"/>
        </w:rPr>
        <w:t xml:space="preserve"> i </w:t>
      </w:r>
      <w:r w:rsidRPr="00956DB9">
        <w:rPr>
          <w:rFonts w:cs="Arial"/>
          <w:shd w:val="clear" w:color="auto" w:fill="FFFFFF"/>
        </w:rPr>
        <w:t>przywrócono im dawną świetność. Niektóre</w:t>
      </w:r>
      <w:r w:rsidR="007A7263" w:rsidRPr="00956DB9">
        <w:rPr>
          <w:rFonts w:cs="Arial"/>
          <w:shd w:val="clear" w:color="auto" w:fill="FFFFFF"/>
        </w:rPr>
        <w:t xml:space="preserve"> z </w:t>
      </w:r>
      <w:r w:rsidRPr="00956DB9">
        <w:rPr>
          <w:rFonts w:cs="Arial"/>
          <w:shd w:val="clear" w:color="auto" w:fill="FFFFFF"/>
        </w:rPr>
        <w:t>nich stanowią własność prywatną, pozostałe są obiektami publicznymi. Potrzeby</w:t>
      </w:r>
      <w:r w:rsidR="007A7263" w:rsidRPr="00956DB9">
        <w:rPr>
          <w:rFonts w:cs="Arial"/>
          <w:shd w:val="clear" w:color="auto" w:fill="FFFFFF"/>
        </w:rPr>
        <w:t xml:space="preserve"> w </w:t>
      </w:r>
      <w:r w:rsidRPr="00956DB9">
        <w:rPr>
          <w:rFonts w:cs="Arial"/>
          <w:shd w:val="clear" w:color="auto" w:fill="FFFFFF"/>
        </w:rPr>
        <w:t>zakresie ich rewitalizacji są zróżnicowane –</w:t>
      </w:r>
      <w:r w:rsidR="007A7263" w:rsidRPr="00956DB9">
        <w:rPr>
          <w:rFonts w:cs="Arial"/>
          <w:shd w:val="clear" w:color="auto" w:fill="FFFFFF"/>
        </w:rPr>
        <w:t xml:space="preserve"> w </w:t>
      </w:r>
      <w:r w:rsidRPr="00956DB9">
        <w:rPr>
          <w:rFonts w:cs="Arial"/>
          <w:shd w:val="clear" w:color="auto" w:fill="FFFFFF"/>
        </w:rPr>
        <w:t>zależności od stopnia zniszczeń – od potrzeby zabezpieczenia (także ruin)</w:t>
      </w:r>
      <w:r w:rsidR="007A7263" w:rsidRPr="00956DB9">
        <w:rPr>
          <w:rFonts w:cs="Arial"/>
          <w:shd w:val="clear" w:color="auto" w:fill="FFFFFF"/>
        </w:rPr>
        <w:t xml:space="preserve"> i </w:t>
      </w:r>
      <w:r w:rsidRPr="00956DB9">
        <w:rPr>
          <w:rFonts w:cs="Arial"/>
          <w:shd w:val="clear" w:color="auto" w:fill="FFFFFF"/>
        </w:rPr>
        <w:t>umożliwienia ich zwiedzania, poprzez drobne prace remontowe, aż po kapitalne remonty.</w:t>
      </w:r>
    </w:p>
    <w:p w:rsidR="001E241C" w:rsidRPr="00956DB9" w:rsidRDefault="001E241C" w:rsidP="00950D1B">
      <w:pPr>
        <w:spacing w:after="0" w:line="240" w:lineRule="auto"/>
        <w:ind w:firstLine="708"/>
        <w:jc w:val="both"/>
        <w:rPr>
          <w:rFonts w:cs="Arial"/>
          <w:shd w:val="clear" w:color="auto" w:fill="FFFFFF"/>
        </w:rPr>
      </w:pPr>
      <w:r w:rsidRPr="00956DB9">
        <w:rPr>
          <w:rFonts w:cs="Arial"/>
          <w:shd w:val="clear" w:color="auto" w:fill="FFFFFF"/>
        </w:rPr>
        <w:t>Na ziemi strzelińskiej sąsiadowali ze sobą przez wieki katolicy</w:t>
      </w:r>
      <w:r w:rsidR="007A7263" w:rsidRPr="00956DB9">
        <w:rPr>
          <w:rFonts w:cs="Arial"/>
          <w:shd w:val="clear" w:color="auto" w:fill="FFFFFF"/>
        </w:rPr>
        <w:t xml:space="preserve"> i </w:t>
      </w:r>
      <w:r w:rsidRPr="00956DB9">
        <w:rPr>
          <w:rFonts w:cs="Arial"/>
          <w:shd w:val="clear" w:color="auto" w:fill="FFFFFF"/>
        </w:rPr>
        <w:t>ewangelicy, Polacy, Niemcy, Czesi, Żydzi. Ziemie te były czeskie, pruskie, austriackie,</w:t>
      </w:r>
      <w:r w:rsidR="007A7263" w:rsidRPr="00956DB9">
        <w:rPr>
          <w:rFonts w:cs="Arial"/>
          <w:shd w:val="clear" w:color="auto" w:fill="FFFFFF"/>
        </w:rPr>
        <w:t xml:space="preserve"> a </w:t>
      </w:r>
      <w:r w:rsidRPr="00956DB9">
        <w:rPr>
          <w:rFonts w:cs="Arial"/>
          <w:shd w:val="clear" w:color="auto" w:fill="FFFFFF"/>
        </w:rPr>
        <w:t>nawet francuskie. Po 1945 r. nowy dom znaleźli tu Polacy zza Buga</w:t>
      </w:r>
      <w:r w:rsidR="007A7263" w:rsidRPr="00956DB9">
        <w:rPr>
          <w:rFonts w:cs="Arial"/>
          <w:shd w:val="clear" w:color="auto" w:fill="FFFFFF"/>
        </w:rPr>
        <w:t xml:space="preserve"> i </w:t>
      </w:r>
      <w:r w:rsidRPr="00956DB9">
        <w:rPr>
          <w:rFonts w:cs="Arial"/>
          <w:shd w:val="clear" w:color="auto" w:fill="FFFFFF"/>
        </w:rPr>
        <w:t>Wileńszczyzny. Jest to więc obszar historycznie wielokulturowy, na którym stykają się różnorodne tradycje</w:t>
      </w:r>
      <w:r w:rsidR="007A7263" w:rsidRPr="00956DB9">
        <w:rPr>
          <w:rFonts w:cs="Arial"/>
          <w:shd w:val="clear" w:color="auto" w:fill="FFFFFF"/>
        </w:rPr>
        <w:t xml:space="preserve"> i </w:t>
      </w:r>
      <w:r w:rsidRPr="00956DB9">
        <w:rPr>
          <w:rFonts w:cs="Arial"/>
          <w:shd w:val="clear" w:color="auto" w:fill="FFFFFF"/>
        </w:rPr>
        <w:t>zwyczaje.</w:t>
      </w:r>
    </w:p>
    <w:p w:rsidR="001E241C" w:rsidRPr="00956DB9" w:rsidRDefault="001E241C" w:rsidP="00950D1B">
      <w:pPr>
        <w:spacing w:after="0" w:line="240" w:lineRule="auto"/>
        <w:ind w:firstLine="708"/>
        <w:jc w:val="both"/>
        <w:rPr>
          <w:rFonts w:cs="Arial"/>
          <w:shd w:val="clear" w:color="auto" w:fill="FFFFFF"/>
        </w:rPr>
      </w:pPr>
      <w:r w:rsidRPr="00956DB9">
        <w:rPr>
          <w:rFonts w:cs="Arial"/>
          <w:shd w:val="clear" w:color="auto" w:fill="FFFFFF"/>
        </w:rPr>
        <w:t>Działalność na rzecz krzewienia kultury prowadzą instytucje publiczne zlokalizowane</w:t>
      </w:r>
      <w:r w:rsidR="007A7263" w:rsidRPr="00956DB9">
        <w:rPr>
          <w:rFonts w:cs="Arial"/>
          <w:shd w:val="clear" w:color="auto" w:fill="FFFFFF"/>
        </w:rPr>
        <w:t xml:space="preserve"> w </w:t>
      </w:r>
      <w:r w:rsidRPr="00956DB9">
        <w:rPr>
          <w:rFonts w:cs="Arial"/>
          <w:shd w:val="clear" w:color="auto" w:fill="FFFFFF"/>
        </w:rPr>
        <w:t>poszczególnych gminach powiatu – ośrodki kultury (w trzech gminach), biblioteki, lokalne izby pamięci. Istnieje także kilka organizacji pozarządowych aktywnych</w:t>
      </w:r>
      <w:r w:rsidR="007A7263" w:rsidRPr="00956DB9">
        <w:rPr>
          <w:rFonts w:cs="Arial"/>
          <w:shd w:val="clear" w:color="auto" w:fill="FFFFFF"/>
        </w:rPr>
        <w:t xml:space="preserve"> w </w:t>
      </w:r>
      <w:r w:rsidRPr="00956DB9">
        <w:rPr>
          <w:rFonts w:cs="Arial"/>
          <w:shd w:val="clear" w:color="auto" w:fill="FFFFFF"/>
        </w:rPr>
        <w:t>obszarze krzewienia kultury – np. Towarzystwo Miłośników Ziemi Wiązowskiej, Towarzystwo Miłośników Ziemi Strzelińskiej,</w:t>
      </w:r>
      <w:r w:rsidR="007A7263" w:rsidRPr="00956DB9">
        <w:rPr>
          <w:rFonts w:cs="Arial"/>
          <w:shd w:val="clear" w:color="auto" w:fill="FFFFFF"/>
        </w:rPr>
        <w:t xml:space="preserve"> </w:t>
      </w:r>
      <w:r w:rsidRPr="00956DB9">
        <w:rPr>
          <w:rFonts w:cs="Arial"/>
          <w:shd w:val="clear" w:color="auto" w:fill="FFFFFF"/>
        </w:rPr>
        <w:t>Dolnośląski Inkubator Sztuki (Komorowice, gm. Kondratowice),</w:t>
      </w:r>
      <w:r w:rsidR="007A7263" w:rsidRPr="00956DB9">
        <w:rPr>
          <w:rFonts w:cs="Arial"/>
          <w:shd w:val="clear" w:color="auto" w:fill="FFFFFF"/>
        </w:rPr>
        <w:t xml:space="preserve"> i </w:t>
      </w:r>
      <w:r w:rsidRPr="00956DB9">
        <w:rPr>
          <w:rFonts w:cs="Arial"/>
          <w:shd w:val="clear" w:color="auto" w:fill="FFFFFF"/>
        </w:rPr>
        <w:t>in</w:t>
      </w:r>
      <w:r w:rsidR="00E83ECD" w:rsidRPr="00956DB9">
        <w:rPr>
          <w:rFonts w:cs="Arial"/>
          <w:shd w:val="clear" w:color="auto" w:fill="FFFFFF"/>
        </w:rPr>
        <w:t xml:space="preserve">. W </w:t>
      </w:r>
      <w:r w:rsidRPr="00956DB9">
        <w:rPr>
          <w:rFonts w:cs="Arial"/>
          <w:shd w:val="clear" w:color="auto" w:fill="FFFFFF"/>
        </w:rPr>
        <w:t>2013 r.,</w:t>
      </w:r>
      <w:r w:rsidR="007A7263" w:rsidRPr="00956DB9">
        <w:rPr>
          <w:rFonts w:cs="Arial"/>
          <w:shd w:val="clear" w:color="auto" w:fill="FFFFFF"/>
        </w:rPr>
        <w:t xml:space="preserve"> w </w:t>
      </w:r>
      <w:r w:rsidRPr="00956DB9">
        <w:rPr>
          <w:rFonts w:cs="Arial"/>
          <w:shd w:val="clear" w:color="auto" w:fill="FFFFFF"/>
        </w:rPr>
        <w:t>świetle publicznej statystyki,</w:t>
      </w:r>
      <w:r w:rsidR="007A7263" w:rsidRPr="00956DB9">
        <w:rPr>
          <w:rFonts w:cs="Arial"/>
          <w:shd w:val="clear" w:color="auto" w:fill="FFFFFF"/>
        </w:rPr>
        <w:t xml:space="preserve"> w </w:t>
      </w:r>
      <w:r w:rsidRPr="00956DB9">
        <w:rPr>
          <w:rFonts w:cs="Arial"/>
          <w:shd w:val="clear" w:color="auto" w:fill="FFFFFF"/>
        </w:rPr>
        <w:t>powiecie strzelińskim funkcjonowało zaledwie 5 zespołów artystycznych skupiających 55 członków. Były to zespoły taneczne, muzyczne</w:t>
      </w:r>
      <w:r w:rsidR="007A7263" w:rsidRPr="00956DB9">
        <w:rPr>
          <w:rFonts w:cs="Arial"/>
          <w:shd w:val="clear" w:color="auto" w:fill="FFFFFF"/>
        </w:rPr>
        <w:t xml:space="preserve"> i </w:t>
      </w:r>
      <w:r w:rsidRPr="00956DB9">
        <w:rPr>
          <w:rFonts w:cs="Arial"/>
          <w:shd w:val="clear" w:color="auto" w:fill="FFFFFF"/>
        </w:rPr>
        <w:t>teatralne – nie było żadnego podmiotu kultywującego folklor. Także oferta instytucji kultury nie jest rozwinięta – jak bowiem pokazuje Bank Danych Lokalnych –</w:t>
      </w:r>
      <w:r w:rsidR="007A7263" w:rsidRPr="00956DB9">
        <w:rPr>
          <w:rFonts w:cs="Arial"/>
          <w:shd w:val="clear" w:color="auto" w:fill="FFFFFF"/>
        </w:rPr>
        <w:t xml:space="preserve"> w </w:t>
      </w:r>
      <w:r w:rsidRPr="00956DB9">
        <w:rPr>
          <w:rFonts w:cs="Arial"/>
          <w:shd w:val="clear" w:color="auto" w:fill="FFFFFF"/>
        </w:rPr>
        <w:t>powiecie działają 3 koła (kluby), które skupiają 45 uczestników oraz 4 pracownie specjalistyczne. Podczas organizowanych warsztatów, reprezentanci instytucji publicznych podkreślali brak zaangażowania ze strony mieszkańców oraz młodzieży</w:t>
      </w:r>
      <w:r w:rsidR="007A7263" w:rsidRPr="00956DB9">
        <w:rPr>
          <w:rFonts w:cs="Arial"/>
          <w:shd w:val="clear" w:color="auto" w:fill="FFFFFF"/>
        </w:rPr>
        <w:t xml:space="preserve"> w </w:t>
      </w:r>
      <w:r w:rsidRPr="00956DB9">
        <w:rPr>
          <w:rFonts w:cs="Arial"/>
          <w:shd w:val="clear" w:color="auto" w:fill="FFFFFF"/>
        </w:rPr>
        <w:t>życie społeczne, integrację. Z drugiej strony mieszkańcy zwracali uwagę na brak oferty spędzania wolnego czasu</w:t>
      </w:r>
      <w:r w:rsidR="00E83ECD" w:rsidRPr="00956DB9">
        <w:rPr>
          <w:rFonts w:cs="Arial"/>
          <w:shd w:val="clear" w:color="auto" w:fill="FFFFFF"/>
        </w:rPr>
        <w:t xml:space="preserve">. W </w:t>
      </w:r>
      <w:r w:rsidRPr="00956DB9">
        <w:rPr>
          <w:rFonts w:cs="Arial"/>
          <w:shd w:val="clear" w:color="auto" w:fill="FFFFFF"/>
        </w:rPr>
        <w:t>imprezach organizowanych przez instytucje kultury, których</w:t>
      </w:r>
      <w:r w:rsidR="007A7263" w:rsidRPr="00956DB9">
        <w:rPr>
          <w:rFonts w:cs="Arial"/>
          <w:shd w:val="clear" w:color="auto" w:fill="FFFFFF"/>
        </w:rPr>
        <w:t xml:space="preserve"> w </w:t>
      </w:r>
      <w:r w:rsidRPr="00956DB9">
        <w:rPr>
          <w:rFonts w:cs="Arial"/>
          <w:shd w:val="clear" w:color="auto" w:fill="FFFFFF"/>
        </w:rPr>
        <w:t xml:space="preserve">2013 r. odnotowano 386, uczestniczyło nieco ponad 25 tys. mieszkańców. </w:t>
      </w:r>
    </w:p>
    <w:p w:rsidR="001E241C" w:rsidRPr="00956DB9" w:rsidRDefault="001E241C" w:rsidP="00950D1B">
      <w:pPr>
        <w:spacing w:after="0" w:line="240" w:lineRule="auto"/>
        <w:ind w:firstLine="708"/>
        <w:jc w:val="both"/>
        <w:rPr>
          <w:rFonts w:eastAsia="Times New Roman"/>
          <w:lang w:eastAsia="pl-PL"/>
        </w:rPr>
      </w:pPr>
      <w:r w:rsidRPr="00956DB9">
        <w:rPr>
          <w:rFonts w:cs="Arial"/>
          <w:shd w:val="clear" w:color="auto" w:fill="FFFFFF"/>
        </w:rPr>
        <w:t>W powiecie funkcjonuje sieć świetlic wiejskich (90), jednak ich ilość, wyposażenie, oraz działalność na rzecz wspólnoty lokalnej nie są wystarczające</w:t>
      </w:r>
      <w:r w:rsidR="00E83ECD" w:rsidRPr="00956DB9">
        <w:rPr>
          <w:rFonts w:cs="Arial"/>
          <w:shd w:val="clear" w:color="auto" w:fill="FFFFFF"/>
        </w:rPr>
        <w:t xml:space="preserve">. W </w:t>
      </w:r>
      <w:r w:rsidRPr="00956DB9">
        <w:rPr>
          <w:rFonts w:cs="Arial"/>
          <w:shd w:val="clear" w:color="auto" w:fill="FFFFFF"/>
        </w:rPr>
        <w:t>wielu miejscowościach brakuje obiektów, które na poziomie wioski służyłyby jako miejsce publicznie dostępne wykorzystywane</w:t>
      </w:r>
      <w:r w:rsidR="007A7263" w:rsidRPr="00956DB9">
        <w:rPr>
          <w:rFonts w:cs="Arial"/>
          <w:shd w:val="clear" w:color="auto" w:fill="FFFFFF"/>
        </w:rPr>
        <w:t xml:space="preserve"> w </w:t>
      </w:r>
      <w:r w:rsidRPr="00956DB9">
        <w:rPr>
          <w:rFonts w:cs="Arial"/>
          <w:shd w:val="clear" w:color="auto" w:fill="FFFFFF"/>
        </w:rPr>
        <w:t>celu rozwoju</w:t>
      </w:r>
      <w:r w:rsidR="007A7263" w:rsidRPr="00956DB9">
        <w:rPr>
          <w:rFonts w:cs="Arial"/>
          <w:shd w:val="clear" w:color="auto" w:fill="FFFFFF"/>
        </w:rPr>
        <w:t xml:space="preserve"> i </w:t>
      </w:r>
      <w:r w:rsidRPr="00956DB9">
        <w:rPr>
          <w:rFonts w:cs="Arial"/>
          <w:shd w:val="clear" w:color="auto" w:fill="FFFFFF"/>
        </w:rPr>
        <w:t>integracji mieszkańców. Tam gdzie świetlice istnieją, nie zawsze są wyposażone</w:t>
      </w:r>
      <w:r w:rsidR="007A7263" w:rsidRPr="00956DB9">
        <w:rPr>
          <w:rFonts w:cs="Arial"/>
          <w:shd w:val="clear" w:color="auto" w:fill="FFFFFF"/>
        </w:rPr>
        <w:t xml:space="preserve"> w </w:t>
      </w:r>
      <w:r w:rsidRPr="00956DB9">
        <w:rPr>
          <w:rFonts w:cs="Arial"/>
          <w:shd w:val="clear" w:color="auto" w:fill="FFFFFF"/>
        </w:rPr>
        <w:t>wystarczającym zakresie bądź też ich stan nie pozwala na właściwe ich zagospodarowanie. Problemem większości istniejących obiektów jest brak oferty spędzania wolnego czasu – szczególnie tej dedykowanej dzieciom</w:t>
      </w:r>
      <w:r w:rsidR="007A7263" w:rsidRPr="00956DB9">
        <w:rPr>
          <w:rFonts w:cs="Arial"/>
          <w:shd w:val="clear" w:color="auto" w:fill="FFFFFF"/>
        </w:rPr>
        <w:t xml:space="preserve"> i </w:t>
      </w:r>
      <w:r w:rsidRPr="00956DB9">
        <w:rPr>
          <w:rFonts w:cs="Arial"/>
          <w:shd w:val="clear" w:color="auto" w:fill="FFFFFF"/>
        </w:rPr>
        <w:t xml:space="preserve">młodzieży, jako miejsca </w:t>
      </w:r>
      <w:r w:rsidRPr="00956DB9">
        <w:rPr>
          <w:rFonts w:eastAsia="Times New Roman"/>
          <w:lang w:eastAsia="pl-PL"/>
        </w:rPr>
        <w:t>nauki</w:t>
      </w:r>
      <w:r w:rsidR="007A7263" w:rsidRPr="00956DB9">
        <w:rPr>
          <w:rFonts w:eastAsia="Times New Roman"/>
          <w:lang w:eastAsia="pl-PL"/>
        </w:rPr>
        <w:t xml:space="preserve"> i </w:t>
      </w:r>
      <w:r w:rsidRPr="00956DB9">
        <w:rPr>
          <w:rFonts w:eastAsia="Times New Roman"/>
          <w:lang w:eastAsia="pl-PL"/>
        </w:rPr>
        <w:t>zabawy,</w:t>
      </w:r>
      <w:r w:rsidR="007A7263" w:rsidRPr="00956DB9">
        <w:rPr>
          <w:rFonts w:eastAsia="Times New Roman"/>
          <w:lang w:eastAsia="pl-PL"/>
        </w:rPr>
        <w:t xml:space="preserve"> </w:t>
      </w:r>
      <w:r w:rsidRPr="00956DB9">
        <w:rPr>
          <w:rFonts w:eastAsia="Times New Roman"/>
          <w:lang w:eastAsia="pl-PL"/>
        </w:rPr>
        <w:t>spędzania wolnego czasu, organizacji spotkań integracyjnych, gdzie mieszkańcy rozwijają swoje zainteresowania. Tam powinny odbywać się</w:t>
      </w:r>
      <w:r w:rsidR="007A7263" w:rsidRPr="00956DB9">
        <w:rPr>
          <w:rFonts w:eastAsia="Times New Roman"/>
          <w:lang w:eastAsia="pl-PL"/>
        </w:rPr>
        <w:t xml:space="preserve"> </w:t>
      </w:r>
      <w:r w:rsidRPr="00956DB9">
        <w:rPr>
          <w:rFonts w:eastAsia="Times New Roman"/>
          <w:lang w:eastAsia="pl-PL"/>
        </w:rPr>
        <w:t>zebrania wiejskie, zajęcia kulturalne, rozrywkowe</w:t>
      </w:r>
      <w:r w:rsidR="007A7263" w:rsidRPr="00956DB9">
        <w:rPr>
          <w:rFonts w:eastAsia="Times New Roman"/>
          <w:lang w:eastAsia="pl-PL"/>
        </w:rPr>
        <w:t xml:space="preserve"> i </w:t>
      </w:r>
      <w:r w:rsidRPr="00956DB9">
        <w:rPr>
          <w:rFonts w:eastAsia="Times New Roman"/>
          <w:lang w:eastAsia="pl-PL"/>
        </w:rPr>
        <w:t>sportowe, spotkania Kół Gospodyń Wiejskich (9), imprezy okolicznościowe czy plenerowe.</w:t>
      </w:r>
      <w:r w:rsidRPr="00956DB9">
        <w:rPr>
          <w:rFonts w:cs="Arial"/>
          <w:shd w:val="clear" w:color="auto" w:fill="FFFFFF"/>
        </w:rPr>
        <w:t xml:space="preserve"> </w:t>
      </w:r>
      <w:r w:rsidRPr="00956DB9">
        <w:rPr>
          <w:rFonts w:eastAsia="Times New Roman"/>
          <w:lang w:eastAsia="pl-PL"/>
        </w:rPr>
        <w:t>Świetlice powinny pełnić funkcje kulturotwórcze, wychowawcze, dydaktyczne oraz opiekuńcze. Dlatego powinna tam funkcjonować oferta dająca możliwość rozwijania umiejętności czy twórczych poczynań, np. zajęcia plastyczne, muzyczne, sportowe, taneczne, kulinarne, teatralne, seanse filmowe, wycieczki, pomoc</w:t>
      </w:r>
      <w:r w:rsidR="007A7263" w:rsidRPr="00956DB9">
        <w:rPr>
          <w:rFonts w:eastAsia="Times New Roman"/>
          <w:lang w:eastAsia="pl-PL"/>
        </w:rPr>
        <w:t xml:space="preserve"> w </w:t>
      </w:r>
      <w:r w:rsidRPr="00956DB9">
        <w:rPr>
          <w:rFonts w:eastAsia="Times New Roman"/>
          <w:lang w:eastAsia="pl-PL"/>
        </w:rPr>
        <w:t>nauce, robótki ręczne, gry</w:t>
      </w:r>
      <w:r w:rsidR="007A7263" w:rsidRPr="00956DB9">
        <w:rPr>
          <w:rFonts w:eastAsia="Times New Roman"/>
          <w:lang w:eastAsia="pl-PL"/>
        </w:rPr>
        <w:t xml:space="preserve"> i </w:t>
      </w:r>
      <w:r w:rsidRPr="00956DB9">
        <w:rPr>
          <w:rFonts w:eastAsia="Times New Roman"/>
          <w:lang w:eastAsia="pl-PL"/>
        </w:rPr>
        <w:t xml:space="preserve">zabawy na powietrzu, ogniska, itp. </w:t>
      </w:r>
    </w:p>
    <w:p w:rsidR="001E241C" w:rsidRPr="00956DB9" w:rsidRDefault="001E241C" w:rsidP="00950D1B">
      <w:pPr>
        <w:spacing w:after="0" w:line="240" w:lineRule="auto"/>
        <w:jc w:val="both"/>
        <w:rPr>
          <w:rFonts w:eastAsia="Times New Roman"/>
          <w:lang w:eastAsia="pl-PL"/>
        </w:rPr>
      </w:pPr>
    </w:p>
    <w:p w:rsidR="001E241C" w:rsidRPr="00956DB9" w:rsidRDefault="00015093" w:rsidP="00950D1B">
      <w:pPr>
        <w:pStyle w:val="Legenda"/>
        <w:spacing w:after="0"/>
        <w:rPr>
          <w:color w:val="auto"/>
        </w:rPr>
      </w:pPr>
      <w:bookmarkStart w:id="206" w:name="_Toc441045944"/>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27</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istniejącego dziedzictwa kulturowego, zidentyfikowanych podczas przeprowadzonej diagnozy partycypacyjnej</w:t>
      </w:r>
      <w:bookmarkEnd w:id="206"/>
    </w:p>
    <w:tbl>
      <w:tblPr>
        <w:tblW w:w="5000" w:type="pct"/>
        <w:tblLook w:val="04A0" w:firstRow="1" w:lastRow="0" w:firstColumn="1" w:lastColumn="0" w:noHBand="0" w:noVBand="1"/>
      </w:tblPr>
      <w:tblGrid>
        <w:gridCol w:w="7420"/>
        <w:gridCol w:w="1407"/>
        <w:gridCol w:w="1548"/>
      </w:tblGrid>
      <w:tr w:rsidR="001E241C" w:rsidRPr="00956DB9" w:rsidTr="00C134D2">
        <w:trPr>
          <w:trHeight w:val="176"/>
        </w:trPr>
        <w:tc>
          <w:tcPr>
            <w:tcW w:w="3576"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lastRenderedPageBreak/>
              <w:t>Zidentyfikowane problemy</w:t>
            </w:r>
            <w:r w:rsidR="007A7263" w:rsidRPr="00956DB9">
              <w:rPr>
                <w:b/>
                <w:bCs/>
              </w:rPr>
              <w:t xml:space="preserve"> i </w:t>
            </w:r>
            <w:r w:rsidRPr="00956DB9">
              <w:rPr>
                <w:b/>
                <w:bCs/>
              </w:rPr>
              <w:t>zasoby</w:t>
            </w:r>
          </w:p>
        </w:tc>
        <w:tc>
          <w:tcPr>
            <w:tcW w:w="678"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746"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C134D2">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1. liczne zabytki architektury</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p>
        </w:tc>
      </w:tr>
      <w:tr w:rsidR="001E241C" w:rsidRPr="00956DB9" w:rsidTr="00C134D2">
        <w:tc>
          <w:tcPr>
            <w:tcW w:w="3576" w:type="pct"/>
          </w:tcPr>
          <w:p w:rsidR="001E241C" w:rsidRPr="00956DB9" w:rsidRDefault="001E241C" w:rsidP="00950D1B">
            <w:pPr>
              <w:pStyle w:val="Akapitzlist"/>
              <w:spacing w:before="60" w:after="60" w:line="240" w:lineRule="auto"/>
              <w:ind w:left="0"/>
              <w:rPr>
                <w:bCs/>
              </w:rPr>
            </w:pPr>
            <w:r w:rsidRPr="00956DB9">
              <w:rPr>
                <w:bCs/>
              </w:rPr>
              <w:t xml:space="preserve">2. zły stan istniejących obiektów (materialnych) dziedzictwa kulturowego obszaru </w:t>
            </w:r>
          </w:p>
        </w:tc>
        <w:tc>
          <w:tcPr>
            <w:tcW w:w="678" w:type="pct"/>
            <w:vAlign w:val="center"/>
          </w:tcPr>
          <w:p w:rsidR="001E241C" w:rsidRPr="00956DB9" w:rsidRDefault="001E241C" w:rsidP="00950D1B">
            <w:pPr>
              <w:pStyle w:val="Akapitzlist"/>
              <w:spacing w:before="60" w:after="60" w:line="240" w:lineRule="auto"/>
              <w:ind w:left="0"/>
              <w:jc w:val="center"/>
            </w:pPr>
            <w:r w:rsidRPr="00956DB9">
              <w:t>tak</w:t>
            </w:r>
          </w:p>
        </w:tc>
        <w:tc>
          <w:tcPr>
            <w:tcW w:w="746" w:type="pct"/>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C134D2">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3. niewystarczająca promocja niematerialnych elementów dziedzictwa kulturowego obszaru</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C134D2">
        <w:tc>
          <w:tcPr>
            <w:tcW w:w="3576" w:type="pct"/>
            <w:shd w:val="clear" w:color="auto" w:fill="auto"/>
          </w:tcPr>
          <w:p w:rsidR="001E241C" w:rsidRPr="00956DB9" w:rsidRDefault="001E241C" w:rsidP="00950D1B">
            <w:pPr>
              <w:pStyle w:val="Akapitzlist"/>
              <w:spacing w:before="60" w:after="60" w:line="240" w:lineRule="auto"/>
              <w:ind w:left="0"/>
              <w:rPr>
                <w:bCs/>
              </w:rPr>
            </w:pPr>
            <w:r w:rsidRPr="00956DB9">
              <w:rPr>
                <w:bCs/>
              </w:rPr>
              <w:t>4. dziedzictwo obszaru związane</w:t>
            </w:r>
            <w:r w:rsidR="007A7263" w:rsidRPr="00956DB9">
              <w:rPr>
                <w:bCs/>
              </w:rPr>
              <w:t xml:space="preserve"> z </w:t>
            </w:r>
            <w:r w:rsidRPr="00956DB9">
              <w:rPr>
                <w:bCs/>
              </w:rPr>
              <w:t xml:space="preserve">funkcjonowaniem wielu kultur </w:t>
            </w:r>
          </w:p>
        </w:tc>
        <w:tc>
          <w:tcPr>
            <w:tcW w:w="678"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c>
          <w:tcPr>
            <w:tcW w:w="746"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C134D2">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5. niewystarczająca oferta spędzania wolnego czasu (również</w:t>
            </w:r>
            <w:r w:rsidR="007A7263" w:rsidRPr="00956DB9">
              <w:rPr>
                <w:bCs/>
              </w:rPr>
              <w:t xml:space="preserve"> w </w:t>
            </w:r>
            <w:r w:rsidRPr="00956DB9">
              <w:rPr>
                <w:bCs/>
              </w:rPr>
              <w:t>oparciu o dziedzictwo kulturowe)</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C134D2">
        <w:tc>
          <w:tcPr>
            <w:tcW w:w="3576" w:type="pct"/>
            <w:shd w:val="clear" w:color="auto" w:fill="auto"/>
          </w:tcPr>
          <w:p w:rsidR="001E241C" w:rsidRPr="00956DB9" w:rsidRDefault="001E241C" w:rsidP="00950D1B">
            <w:pPr>
              <w:pStyle w:val="Akapitzlist"/>
              <w:spacing w:before="60" w:after="60" w:line="240" w:lineRule="auto"/>
              <w:ind w:left="0"/>
              <w:rPr>
                <w:bCs/>
              </w:rPr>
            </w:pPr>
            <w:r w:rsidRPr="00956DB9">
              <w:rPr>
                <w:bCs/>
              </w:rPr>
              <w:t>6. niewystarczająca sieć, jakość oraz oferta świetlic wiejskich</w:t>
            </w:r>
          </w:p>
        </w:tc>
        <w:tc>
          <w:tcPr>
            <w:tcW w:w="678" w:type="pct"/>
            <w:shd w:val="clear" w:color="auto" w:fill="auto"/>
            <w:vAlign w:val="center"/>
          </w:tcPr>
          <w:p w:rsidR="001E241C" w:rsidRPr="00956DB9" w:rsidRDefault="001E241C" w:rsidP="00950D1B">
            <w:pPr>
              <w:pStyle w:val="Akapitzlist"/>
              <w:spacing w:before="60" w:after="60" w:line="240" w:lineRule="auto"/>
              <w:ind w:left="0"/>
              <w:jc w:val="center"/>
            </w:pPr>
          </w:p>
        </w:tc>
        <w:tc>
          <w:tcPr>
            <w:tcW w:w="746"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r>
    </w:tbl>
    <w:p w:rsidR="00B9059C" w:rsidRPr="00956DB9" w:rsidRDefault="00B9059C" w:rsidP="00950D1B">
      <w:pPr>
        <w:spacing w:after="0" w:line="240" w:lineRule="auto"/>
        <w:ind w:firstLine="708"/>
        <w:jc w:val="both"/>
        <w:rPr>
          <w:b/>
        </w:rPr>
      </w:pPr>
    </w:p>
    <w:p w:rsidR="001E241C" w:rsidRPr="00956DB9" w:rsidRDefault="001E241C" w:rsidP="00950D1B">
      <w:pPr>
        <w:pStyle w:val="Akapitzlist"/>
        <w:numPr>
          <w:ilvl w:val="0"/>
          <w:numId w:val="13"/>
        </w:numPr>
        <w:spacing w:line="240" w:lineRule="auto"/>
        <w:rPr>
          <w:b/>
        </w:rPr>
      </w:pPr>
      <w:r w:rsidRPr="00956DB9">
        <w:rPr>
          <w:b/>
        </w:rPr>
        <w:t xml:space="preserve">Potencjał turystyczny </w:t>
      </w:r>
    </w:p>
    <w:p w:rsidR="001E241C" w:rsidRPr="00956DB9" w:rsidRDefault="001E241C" w:rsidP="00950D1B">
      <w:pPr>
        <w:pStyle w:val="Akapitzlist"/>
        <w:tabs>
          <w:tab w:val="left" w:pos="8931"/>
        </w:tabs>
        <w:spacing w:line="240" w:lineRule="auto"/>
        <w:ind w:left="0"/>
        <w:jc w:val="both"/>
      </w:pPr>
      <w:r w:rsidRPr="00956DB9">
        <w:t>Na chwilę obecną oferta turystyczna jak również zaplecze związane</w:t>
      </w:r>
      <w:r w:rsidR="007A7263" w:rsidRPr="00956DB9">
        <w:t xml:space="preserve"> z </w:t>
      </w:r>
      <w:r w:rsidRPr="00956DB9">
        <w:t xml:space="preserve">obsługą ruchu turystycznego obszaru LGD Gromnik nie są rozwinięte. Tymczasem charakter powiatu czyni go </w:t>
      </w:r>
      <w:r w:rsidRPr="00956DB9">
        <w:rPr>
          <w:b/>
        </w:rPr>
        <w:t>ciekawym</w:t>
      </w:r>
      <w:r w:rsidR="007A7263" w:rsidRPr="00956DB9">
        <w:rPr>
          <w:b/>
        </w:rPr>
        <w:t xml:space="preserve"> z </w:t>
      </w:r>
      <w:r w:rsidRPr="00956DB9">
        <w:rPr>
          <w:b/>
        </w:rPr>
        <w:t>perspektywy turystyki aktywnej oraz wiejskiej.</w:t>
      </w:r>
      <w:r w:rsidRPr="00956DB9">
        <w:t xml:space="preserve"> Aby można było rozwijać tego rodzaju profil turystyczny niezbędne jest ukierunkowane kształtowanie oferty. </w:t>
      </w:r>
    </w:p>
    <w:p w:rsidR="001E241C" w:rsidRPr="00956DB9" w:rsidRDefault="001E241C" w:rsidP="00950D1B">
      <w:pPr>
        <w:pStyle w:val="Akapitzlist"/>
        <w:spacing w:line="240" w:lineRule="auto"/>
        <w:ind w:left="0"/>
        <w:jc w:val="both"/>
      </w:pPr>
      <w:r w:rsidRPr="00956DB9">
        <w:tab/>
        <w:t xml:space="preserve">W powiecie </w:t>
      </w:r>
      <w:r w:rsidRPr="00956DB9">
        <w:rPr>
          <w:b/>
        </w:rPr>
        <w:t>brakuje miejsc noclegowych</w:t>
      </w:r>
      <w:r w:rsidRPr="00956DB9">
        <w:t>. Jak wskazano</w:t>
      </w:r>
      <w:r w:rsidR="007A7263" w:rsidRPr="00956DB9">
        <w:t xml:space="preserve"> w </w:t>
      </w:r>
      <w:r w:rsidRPr="00956DB9">
        <w:t>podrozdziale dotyczącym gospodarki</w:t>
      </w:r>
      <w:r w:rsidR="007A7263" w:rsidRPr="00956DB9">
        <w:t xml:space="preserve"> i </w:t>
      </w:r>
      <w:r w:rsidRPr="00956DB9">
        <w:t>przedsiębiorczości, oferta podmiotów gospodarczych świadczących usługi hotelarskie/noclegowe nie jest rozwinięta. Na poziomie PKD działalność</w:t>
      </w:r>
      <w:r w:rsidR="007A7263" w:rsidRPr="00956DB9">
        <w:t xml:space="preserve"> w </w:t>
      </w:r>
      <w:r w:rsidRPr="00956DB9">
        <w:t>tym zakresie prowadzi 9 podmiotów. Publiczna statystyka operuje mniejszą liczbą obiektów – funkcjonuje tutaj jeden hotel (w Strzelinie), dysponujący 30 pokojami</w:t>
      </w:r>
      <w:r w:rsidR="007A7263" w:rsidRPr="00956DB9">
        <w:t xml:space="preserve"> i </w:t>
      </w:r>
      <w:r w:rsidRPr="00956DB9">
        <w:t>60 miejscami noclegowymi. Ponadto funkcjonują dwa dodatkowe obiekty noclegowe oferujące 95 miejsc noclegowych. We wskazanych obiektach,</w:t>
      </w:r>
      <w:r w:rsidR="007A7263" w:rsidRPr="00956DB9">
        <w:t xml:space="preserve"> w </w:t>
      </w:r>
      <w:r w:rsidRPr="00956DB9">
        <w:t>2013 roku, skorzystało</w:t>
      </w:r>
      <w:r w:rsidR="007A7263" w:rsidRPr="00956DB9">
        <w:t xml:space="preserve"> z </w:t>
      </w:r>
      <w:r w:rsidRPr="00956DB9">
        <w:t>noclegu 4 675 osób (rezydentów Polaków), którym udzielono 9456 noclegów</w:t>
      </w:r>
      <w:r w:rsidR="00E83ECD" w:rsidRPr="00956DB9">
        <w:t xml:space="preserve">. W </w:t>
      </w:r>
      <w:r w:rsidRPr="00956DB9">
        <w:t>tym samym czasie</w:t>
      </w:r>
      <w:r w:rsidR="007A7263" w:rsidRPr="00956DB9">
        <w:t xml:space="preserve"> z </w:t>
      </w:r>
      <w:r w:rsidRPr="00956DB9">
        <w:t>usług noclegowych skorzystało 684 turystów zagranicznych, którym udzielono 1704 noclegi.</w:t>
      </w:r>
    </w:p>
    <w:p w:rsidR="001E241C" w:rsidRPr="00956DB9" w:rsidRDefault="001E241C" w:rsidP="00950D1B">
      <w:pPr>
        <w:pStyle w:val="Akapitzlist"/>
        <w:spacing w:line="240" w:lineRule="auto"/>
        <w:ind w:left="0" w:firstLine="708"/>
        <w:jc w:val="both"/>
      </w:pPr>
      <w:r w:rsidRPr="00956DB9">
        <w:t xml:space="preserve">Potencjał </w:t>
      </w:r>
      <w:r w:rsidRPr="00956DB9">
        <w:rPr>
          <w:b/>
        </w:rPr>
        <w:t>świadczenia usług noclegowych</w:t>
      </w:r>
      <w:r w:rsidRPr="00956DB9">
        <w:t>, mierzony miejscami nocle</w:t>
      </w:r>
      <w:r w:rsidR="00D04F7F" w:rsidRPr="00956DB9">
        <w:t>gowymi na 1000 ludności (</w:t>
      </w:r>
      <w:r w:rsidR="00F6243C">
        <w:fldChar w:fldCharType="begin"/>
      </w:r>
      <w:r w:rsidR="00F6243C">
        <w:instrText xml:space="preserve"> REF _Ref438812833 \h  \* MERGEFORMAT </w:instrText>
      </w:r>
      <w:r w:rsidR="00F6243C">
        <w:fldChar w:fldCharType="separate"/>
      </w:r>
      <w:ins w:id="207" w:author="Gosia" w:date="2017-10-30T09:35:00Z">
        <w:r w:rsidR="00FC69CC" w:rsidRPr="00956DB9">
          <w:t xml:space="preserve">Tabela </w:t>
        </w:r>
        <w:r w:rsidR="00FC69CC">
          <w:rPr>
            <w:noProof/>
          </w:rPr>
          <w:t>28</w:t>
        </w:r>
      </w:ins>
      <w:del w:id="208" w:author="Gosia" w:date="2017-10-10T14:15:00Z">
        <w:r w:rsidR="00321ADA" w:rsidRPr="00956DB9" w:rsidDel="000C711E">
          <w:delText xml:space="preserve">Tabela </w:delText>
        </w:r>
        <w:r w:rsidR="00321ADA" w:rsidDel="000C711E">
          <w:rPr>
            <w:noProof/>
          </w:rPr>
          <w:delText>28</w:delText>
        </w:r>
      </w:del>
      <w:r w:rsidR="00F6243C">
        <w:fldChar w:fldCharType="end"/>
      </w:r>
      <w:r w:rsidRPr="00956DB9">
        <w:t xml:space="preserve">), na obszarze LGD Gromnik </w:t>
      </w:r>
      <w:r w:rsidRPr="00956DB9">
        <w:rPr>
          <w:b/>
        </w:rPr>
        <w:t>jest bardzo nisk</w:t>
      </w:r>
      <w:r w:rsidRPr="00956DB9">
        <w:t xml:space="preserve">i (3,90), </w:t>
      </w:r>
      <w:r w:rsidRPr="00956DB9">
        <w:rPr>
          <w:b/>
        </w:rPr>
        <w:t>wykazuje tendencję spadkową</w:t>
      </w:r>
      <w:r w:rsidRPr="00956DB9">
        <w:t xml:space="preserve"> na przestrzeni ostatnich lat</w:t>
      </w:r>
      <w:r w:rsidR="007A7263" w:rsidRPr="00956DB9">
        <w:t xml:space="preserve"> i </w:t>
      </w:r>
      <w:r w:rsidRPr="00956DB9">
        <w:t xml:space="preserve">wykazuje znaczny dystans jaki dzieli obszar od średniej wojewódzkiej (20,74) oraz krajowej (18,03). Sytuacja nie ulega większej zmianie jeśli weźmiemy pod uwagę wyłącznie obszary wiejskie Dolnego Śląska (11,65) czy Polski (17,83). Istniejące zaplecze kształtuje niski </w:t>
      </w:r>
      <w:r w:rsidRPr="00956DB9">
        <w:rPr>
          <w:b/>
        </w:rPr>
        <w:t>wskaźnik Schneidera</w:t>
      </w:r>
      <w:r w:rsidRPr="00956DB9">
        <w:t xml:space="preserve"> – pozwalający dokonać analizy ruchu turystycznego na podstawie relacji korzystających</w:t>
      </w:r>
      <w:r w:rsidR="007A7263" w:rsidRPr="00956DB9">
        <w:t xml:space="preserve"> z </w:t>
      </w:r>
      <w:r w:rsidRPr="00956DB9">
        <w:t>noclegów</w:t>
      </w:r>
      <w:r w:rsidR="007A7263" w:rsidRPr="00956DB9">
        <w:t xml:space="preserve"> w </w:t>
      </w:r>
      <w:r w:rsidRPr="00956DB9">
        <w:t>relacji do 1000 mieszkańców – jest on wyraźnie niższy</w:t>
      </w:r>
      <w:r w:rsidR="007A7263" w:rsidRPr="00956DB9">
        <w:t xml:space="preserve"> w </w:t>
      </w:r>
      <w:r w:rsidR="00D04F7F" w:rsidRPr="00956DB9">
        <w:t>powiecie strzelińskim (</w:t>
      </w:r>
      <w:r w:rsidR="00F6243C">
        <w:fldChar w:fldCharType="begin"/>
      </w:r>
      <w:r w:rsidR="00F6243C">
        <w:instrText xml:space="preserve"> REF _Ref438812833 \h  \* MERGEFORMAT </w:instrText>
      </w:r>
      <w:r w:rsidR="00F6243C">
        <w:fldChar w:fldCharType="separate"/>
      </w:r>
      <w:ins w:id="209" w:author="Gosia" w:date="2017-10-30T09:35:00Z">
        <w:r w:rsidR="00FC69CC" w:rsidRPr="00956DB9">
          <w:t xml:space="preserve">Tabela </w:t>
        </w:r>
        <w:r w:rsidR="00FC69CC">
          <w:rPr>
            <w:noProof/>
          </w:rPr>
          <w:t>28</w:t>
        </w:r>
      </w:ins>
      <w:del w:id="210" w:author="Gosia" w:date="2017-10-10T14:15:00Z">
        <w:r w:rsidR="00321ADA" w:rsidRPr="00956DB9" w:rsidDel="000C711E">
          <w:delText xml:space="preserve">Tabela </w:delText>
        </w:r>
        <w:r w:rsidR="00321ADA" w:rsidDel="000C711E">
          <w:rPr>
            <w:noProof/>
          </w:rPr>
          <w:delText>28</w:delText>
        </w:r>
      </w:del>
      <w:r w:rsidR="00F6243C">
        <w:fldChar w:fldCharType="end"/>
      </w:r>
      <w:r w:rsidRPr="00956DB9">
        <w:t>) osiągając poziom 122,02,</w:t>
      </w:r>
      <w:r w:rsidR="007A7263" w:rsidRPr="00956DB9">
        <w:t xml:space="preserve"> w </w:t>
      </w:r>
      <w:r w:rsidRPr="00956DB9">
        <w:t>porównaniu</w:t>
      </w:r>
      <w:r w:rsidR="007A7263" w:rsidRPr="00956DB9">
        <w:t xml:space="preserve"> z </w:t>
      </w:r>
      <w:r w:rsidRPr="00956DB9">
        <w:t>poziomem regionu (830,81)</w:t>
      </w:r>
      <w:r w:rsidR="007A7263" w:rsidRPr="00956DB9">
        <w:t xml:space="preserve"> i </w:t>
      </w:r>
      <w:r w:rsidRPr="00956DB9">
        <w:t>kraju (651,80).</w:t>
      </w:r>
    </w:p>
    <w:p w:rsidR="001E241C" w:rsidRPr="00956DB9" w:rsidRDefault="001E241C" w:rsidP="00A06FB8">
      <w:pPr>
        <w:pStyle w:val="Akapitzlist"/>
        <w:spacing w:line="240" w:lineRule="auto"/>
        <w:ind w:left="0" w:firstLine="708"/>
        <w:jc w:val="both"/>
      </w:pPr>
      <w:r w:rsidRPr="00956DB9">
        <w:t>Podczas konsultacji społecznych mieszkańcy zwracali uwagę na ubogą ofertę</w:t>
      </w:r>
      <w:r w:rsidR="007A7263" w:rsidRPr="00956DB9">
        <w:t xml:space="preserve"> w </w:t>
      </w:r>
      <w:r w:rsidRPr="00956DB9">
        <w:t>opisywanym zakresie, zwracając jednocześnie uwagę na potrzebę pozyskania większych inwestorów</w:t>
      </w:r>
      <w:r w:rsidR="007A7263" w:rsidRPr="00956DB9">
        <w:t xml:space="preserve"> z </w:t>
      </w:r>
      <w:r w:rsidRPr="00956DB9">
        <w:t>branży hotelarskiej/rekreacyjnej, którzy uruchomiliby działalność gospodarczą przyciągającą turystów.</w:t>
      </w:r>
      <w:r w:rsidR="007A7263" w:rsidRPr="00956DB9">
        <w:t xml:space="preserve"> </w:t>
      </w:r>
    </w:p>
    <w:p w:rsidR="001E241C" w:rsidRPr="00956DB9" w:rsidRDefault="00A12684" w:rsidP="00950D1B">
      <w:pPr>
        <w:pStyle w:val="Legenda"/>
        <w:spacing w:after="0"/>
        <w:rPr>
          <w:color w:val="auto"/>
        </w:rPr>
      </w:pPr>
      <w:bookmarkStart w:id="211" w:name="_Ref438812833"/>
      <w:bookmarkStart w:id="212" w:name="_Toc441045945"/>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28</w:t>
      </w:r>
      <w:r w:rsidR="00CA647C" w:rsidRPr="00956DB9">
        <w:rPr>
          <w:color w:val="auto"/>
        </w:rPr>
        <w:fldChar w:fldCharType="end"/>
      </w:r>
      <w:bookmarkEnd w:id="211"/>
      <w:r w:rsidRPr="00956DB9">
        <w:rPr>
          <w:color w:val="auto"/>
        </w:rPr>
        <w:t xml:space="preserve"> Miejsca noclegowe, udzielone noclegi oraz korzystający</w:t>
      </w:r>
      <w:r w:rsidR="007A7263" w:rsidRPr="00956DB9">
        <w:rPr>
          <w:color w:val="auto"/>
        </w:rPr>
        <w:t xml:space="preserve"> z </w:t>
      </w:r>
      <w:r w:rsidRPr="00956DB9">
        <w:rPr>
          <w:color w:val="auto"/>
        </w:rPr>
        <w:t>noclegów na 1000 ludności</w:t>
      </w:r>
      <w:r w:rsidR="007A7263" w:rsidRPr="00956DB9">
        <w:rPr>
          <w:color w:val="auto"/>
        </w:rPr>
        <w:t xml:space="preserve"> w </w:t>
      </w:r>
      <w:r w:rsidRPr="00956DB9">
        <w:rPr>
          <w:color w:val="auto"/>
        </w:rPr>
        <w:t>powiecie strzelińskim</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3"/>
        <w:gridCol w:w="1250"/>
        <w:gridCol w:w="1250"/>
        <w:gridCol w:w="1250"/>
        <w:gridCol w:w="1250"/>
        <w:gridCol w:w="1250"/>
        <w:gridCol w:w="1252"/>
      </w:tblGrid>
      <w:tr w:rsidR="001E241C" w:rsidRPr="00956DB9" w:rsidTr="00C134D2">
        <w:trPr>
          <w:trHeight w:val="255"/>
        </w:trPr>
        <w:tc>
          <w:tcPr>
            <w:tcW w:w="1381" w:type="pct"/>
            <w:vMerge w:val="restart"/>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3619" w:type="pct"/>
            <w:gridSpan w:val="6"/>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miejsca noclegowe</w:t>
            </w:r>
          </w:p>
        </w:tc>
      </w:tr>
      <w:tr w:rsidR="001E241C" w:rsidRPr="00956DB9" w:rsidTr="00C134D2">
        <w:trPr>
          <w:trHeight w:val="255"/>
        </w:trPr>
        <w:tc>
          <w:tcPr>
            <w:tcW w:w="1381" w:type="pct"/>
            <w:vMerge/>
            <w:tcBorders>
              <w:tl2br w:val="single" w:sz="4" w:space="0" w:color="auto"/>
            </w:tcBorders>
            <w:shd w:val="clear" w:color="auto" w:fill="auto"/>
            <w:vAlign w:val="center"/>
            <w:hideMark/>
          </w:tcPr>
          <w:p w:rsidR="001E241C" w:rsidRPr="00956DB9" w:rsidRDefault="001E241C" w:rsidP="00950D1B">
            <w:pPr>
              <w:spacing w:after="0" w:line="240" w:lineRule="auto"/>
              <w:rPr>
                <w:rFonts w:eastAsia="Times New Roman" w:cs="Arial"/>
                <w:b/>
                <w:bCs/>
                <w:lang w:eastAsia="pl-PL"/>
              </w:rPr>
            </w:pPr>
          </w:p>
        </w:tc>
        <w:tc>
          <w:tcPr>
            <w:tcW w:w="60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2009</w:t>
            </w:r>
          </w:p>
        </w:tc>
        <w:tc>
          <w:tcPr>
            <w:tcW w:w="60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2010</w:t>
            </w:r>
          </w:p>
        </w:tc>
        <w:tc>
          <w:tcPr>
            <w:tcW w:w="60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2011</w:t>
            </w:r>
          </w:p>
        </w:tc>
        <w:tc>
          <w:tcPr>
            <w:tcW w:w="60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2012</w:t>
            </w:r>
          </w:p>
        </w:tc>
        <w:tc>
          <w:tcPr>
            <w:tcW w:w="60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2013</w:t>
            </w:r>
          </w:p>
        </w:tc>
        <w:tc>
          <w:tcPr>
            <w:tcW w:w="603" w:type="pct"/>
            <w:shd w:val="clear" w:color="auto" w:fill="auto"/>
            <w:noWrap/>
            <w:vAlign w:val="center"/>
            <w:hideMark/>
          </w:tcPr>
          <w:p w:rsidR="001E241C" w:rsidRPr="00956DB9" w:rsidRDefault="001E241C" w:rsidP="00950D1B">
            <w:pPr>
              <w:spacing w:after="0" w:line="240" w:lineRule="auto"/>
              <w:jc w:val="center"/>
              <w:rPr>
                <w:rFonts w:eastAsia="Times New Roman" w:cs="Arial"/>
                <w:b/>
                <w:bCs/>
                <w:lang w:eastAsia="pl-PL"/>
              </w:rPr>
            </w:pPr>
            <w:r w:rsidRPr="00956DB9">
              <w:rPr>
                <w:rFonts w:eastAsia="Times New Roman" w:cs="Arial"/>
                <w:b/>
                <w:bCs/>
                <w:lang w:eastAsia="pl-PL"/>
              </w:rPr>
              <w:t>2014</w:t>
            </w:r>
          </w:p>
        </w:tc>
      </w:tr>
      <w:tr w:rsidR="001E241C" w:rsidRPr="00956DB9" w:rsidTr="00C134D2">
        <w:trPr>
          <w:trHeight w:val="255"/>
        </w:trPr>
        <w:tc>
          <w:tcPr>
            <w:tcW w:w="1381"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15,90</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15,84</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15,74</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17,53</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17,65</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18,03</w:t>
            </w:r>
          </w:p>
        </w:tc>
      </w:tr>
      <w:tr w:rsidR="001E241C" w:rsidRPr="00956DB9" w:rsidTr="00C134D2">
        <w:trPr>
          <w:trHeight w:val="255"/>
        </w:trPr>
        <w:tc>
          <w:tcPr>
            <w:tcW w:w="1381"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 xml:space="preserve"> DOLNOŚLĄSKIE</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17,78</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16,82</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16,99</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20,26</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20,08</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20,74</w:t>
            </w:r>
          </w:p>
        </w:tc>
      </w:tr>
      <w:tr w:rsidR="001E241C" w:rsidRPr="00956DB9" w:rsidTr="00C134D2">
        <w:trPr>
          <w:trHeight w:val="255"/>
        </w:trPr>
        <w:tc>
          <w:tcPr>
            <w:tcW w:w="1381" w:type="pct"/>
            <w:tcBorders>
              <w:bottom w:val="single" w:sz="4" w:space="0" w:color="auto"/>
            </w:tcBorders>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4,83</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5,70</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4,74</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5,49</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3,89</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3,90</w:t>
            </w:r>
          </w:p>
        </w:tc>
      </w:tr>
      <w:tr w:rsidR="001E241C" w:rsidRPr="00956DB9" w:rsidTr="00C134D2">
        <w:trPr>
          <w:trHeight w:val="255"/>
        </w:trPr>
        <w:tc>
          <w:tcPr>
            <w:tcW w:w="1381" w:type="pct"/>
            <w:shd w:val="clear" w:color="auto" w:fill="auto"/>
            <w:vAlign w:val="center"/>
            <w:hideMark/>
          </w:tcPr>
          <w:p w:rsidR="001E241C" w:rsidRPr="00956DB9" w:rsidRDefault="001E241C" w:rsidP="00950D1B">
            <w:pPr>
              <w:spacing w:before="60" w:after="60" w:line="240" w:lineRule="auto"/>
              <w:rPr>
                <w:rFonts w:eastAsia="Times New Roman" w:cs="Arial"/>
                <w:lang w:eastAsia="pl-PL"/>
              </w:rPr>
            </w:pPr>
          </w:p>
        </w:tc>
        <w:tc>
          <w:tcPr>
            <w:tcW w:w="3619" w:type="pct"/>
            <w:gridSpan w:val="6"/>
            <w:shd w:val="clear" w:color="auto" w:fill="auto"/>
            <w:noWrap/>
            <w:vAlign w:val="center"/>
            <w:hideMark/>
          </w:tcPr>
          <w:p w:rsidR="001E241C" w:rsidRPr="00956DB9" w:rsidRDefault="001E241C" w:rsidP="00950D1B">
            <w:pPr>
              <w:spacing w:before="60" w:after="60" w:line="240" w:lineRule="auto"/>
              <w:jc w:val="center"/>
              <w:rPr>
                <w:rFonts w:eastAsia="Times New Roman" w:cs="Arial"/>
                <w:lang w:eastAsia="pl-PL"/>
              </w:rPr>
            </w:pPr>
            <w:r w:rsidRPr="00956DB9">
              <w:rPr>
                <w:rFonts w:eastAsia="Times New Roman" w:cs="Arial"/>
                <w:b/>
                <w:lang w:eastAsia="pl-PL"/>
              </w:rPr>
              <w:t>WSKAŹNIK SCHNEIDERA</w:t>
            </w:r>
            <w:r w:rsidRPr="00956DB9">
              <w:rPr>
                <w:rFonts w:eastAsia="Times New Roman" w:cs="Arial"/>
                <w:lang w:eastAsia="pl-PL"/>
              </w:rPr>
              <w:t xml:space="preserve"> </w:t>
            </w:r>
            <w:r w:rsidRPr="00956DB9">
              <w:rPr>
                <w:rFonts w:eastAsia="Times New Roman" w:cs="Arial"/>
                <w:lang w:eastAsia="pl-PL"/>
              </w:rPr>
              <w:br/>
              <w:t>(korzystający</w:t>
            </w:r>
            <w:r w:rsidR="007A7263" w:rsidRPr="00956DB9">
              <w:rPr>
                <w:rFonts w:eastAsia="Times New Roman" w:cs="Arial"/>
                <w:lang w:eastAsia="pl-PL"/>
              </w:rPr>
              <w:t xml:space="preserve"> z </w:t>
            </w:r>
            <w:r w:rsidRPr="00956DB9">
              <w:rPr>
                <w:rFonts w:eastAsia="Times New Roman" w:cs="Arial"/>
                <w:lang w:eastAsia="pl-PL"/>
              </w:rPr>
              <w:t>noclegów na 1000 ludności)</w:t>
            </w:r>
          </w:p>
        </w:tc>
      </w:tr>
      <w:tr w:rsidR="001E241C" w:rsidRPr="00956DB9" w:rsidTr="00C134D2">
        <w:trPr>
          <w:trHeight w:val="255"/>
        </w:trPr>
        <w:tc>
          <w:tcPr>
            <w:tcW w:w="1381"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POLSKA</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507,26</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531,24</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557,46</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587,42</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607,78</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651,80</w:t>
            </w:r>
          </w:p>
        </w:tc>
      </w:tr>
      <w:tr w:rsidR="001E241C" w:rsidRPr="00956DB9" w:rsidTr="00C134D2">
        <w:trPr>
          <w:trHeight w:val="255"/>
        </w:trPr>
        <w:tc>
          <w:tcPr>
            <w:tcW w:w="1381" w:type="pct"/>
            <w:shd w:val="clear" w:color="auto" w:fill="auto"/>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DOLNOŚLĄSKIE</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626,57</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649,93</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695,08</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749,94</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754,12</w:t>
            </w:r>
          </w:p>
        </w:tc>
        <w:tc>
          <w:tcPr>
            <w:tcW w:w="603" w:type="pct"/>
            <w:shd w:val="clear" w:color="auto" w:fill="auto"/>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830,81</w:t>
            </w:r>
          </w:p>
        </w:tc>
      </w:tr>
      <w:tr w:rsidR="001E241C" w:rsidRPr="00956DB9" w:rsidTr="00C134D2">
        <w:trPr>
          <w:trHeight w:val="255"/>
        </w:trPr>
        <w:tc>
          <w:tcPr>
            <w:tcW w:w="1381" w:type="pct"/>
            <w:shd w:val="clear" w:color="auto" w:fill="9BBB59"/>
            <w:vAlign w:val="center"/>
            <w:hideMark/>
          </w:tcPr>
          <w:p w:rsidR="001E241C" w:rsidRPr="00956DB9" w:rsidRDefault="001E241C" w:rsidP="00950D1B">
            <w:pPr>
              <w:spacing w:after="0" w:line="240" w:lineRule="auto"/>
              <w:rPr>
                <w:rFonts w:eastAsia="Times New Roman" w:cs="Arial"/>
                <w:lang w:eastAsia="pl-PL"/>
              </w:rPr>
            </w:pPr>
            <w:r w:rsidRPr="00956DB9">
              <w:rPr>
                <w:rFonts w:eastAsia="Times New Roman" w:cs="Arial"/>
                <w:lang w:eastAsia="pl-PL"/>
              </w:rPr>
              <w:t>POWIAT STRZELIŃSKI</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156,97</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119,47</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108,57</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99,48</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123,38</w:t>
            </w:r>
          </w:p>
        </w:tc>
        <w:tc>
          <w:tcPr>
            <w:tcW w:w="603" w:type="pct"/>
            <w:shd w:val="clear" w:color="auto" w:fill="9BBB59"/>
            <w:noWrap/>
            <w:vAlign w:val="bottom"/>
            <w:hideMark/>
          </w:tcPr>
          <w:p w:rsidR="001E241C" w:rsidRPr="00956DB9" w:rsidRDefault="001E241C" w:rsidP="00950D1B">
            <w:pPr>
              <w:spacing w:after="0" w:line="240" w:lineRule="auto"/>
              <w:jc w:val="right"/>
              <w:rPr>
                <w:rFonts w:eastAsia="Times New Roman" w:cs="Arial"/>
                <w:lang w:eastAsia="pl-PL"/>
              </w:rPr>
            </w:pPr>
            <w:r w:rsidRPr="00956DB9">
              <w:rPr>
                <w:rFonts w:eastAsia="Times New Roman" w:cs="Arial"/>
                <w:lang w:eastAsia="pl-PL"/>
              </w:rPr>
              <w:t>122,02</w:t>
            </w:r>
          </w:p>
        </w:tc>
      </w:tr>
    </w:tbl>
    <w:p w:rsidR="001E241C" w:rsidRPr="00956DB9" w:rsidRDefault="001E241C" w:rsidP="00950D1B">
      <w:pPr>
        <w:spacing w:after="0" w:line="240" w:lineRule="auto"/>
        <w:rPr>
          <w:i/>
          <w:sz w:val="20"/>
          <w:szCs w:val="20"/>
        </w:rPr>
      </w:pPr>
      <w:r w:rsidRPr="00956DB9">
        <w:rPr>
          <w:i/>
          <w:sz w:val="20"/>
          <w:szCs w:val="20"/>
        </w:rPr>
        <w:t>Źródło: opracowanie własne na podstawie GUS-BDL (2014)</w:t>
      </w:r>
    </w:p>
    <w:p w:rsidR="001E241C" w:rsidRPr="00956DB9" w:rsidRDefault="001E241C" w:rsidP="00950D1B">
      <w:pPr>
        <w:pStyle w:val="Akapitzlist"/>
        <w:spacing w:line="240" w:lineRule="auto"/>
        <w:ind w:left="0"/>
        <w:jc w:val="both"/>
      </w:pPr>
    </w:p>
    <w:p w:rsidR="001E241C" w:rsidRPr="00956DB9" w:rsidRDefault="001E241C" w:rsidP="00950D1B">
      <w:pPr>
        <w:pStyle w:val="Akapitzlist"/>
        <w:spacing w:line="240" w:lineRule="auto"/>
        <w:ind w:left="0" w:firstLine="708"/>
        <w:jc w:val="both"/>
      </w:pPr>
      <w:r w:rsidRPr="00956DB9">
        <w:t xml:space="preserve">Wskazane powyżej różnice wyrównuje częściowo </w:t>
      </w:r>
      <w:r w:rsidRPr="00956DB9">
        <w:rPr>
          <w:b/>
        </w:rPr>
        <w:t>oferta obiektów noclegowych o charakterze agroturystycznym,</w:t>
      </w:r>
      <w:r w:rsidRPr="00956DB9">
        <w:t xml:space="preserve"> których jest na obszarze LGD Gromnik 8 – każda gmina (z wyjątkiem Borowa) ma tutaj swojego reprezentanta. Warto podkreślić, iż istniejąca oferta agroturystyczna jest spójna</w:t>
      </w:r>
      <w:r w:rsidR="007A7263" w:rsidRPr="00956DB9">
        <w:t xml:space="preserve"> z </w:t>
      </w:r>
      <w:r w:rsidRPr="00956DB9">
        <w:t>rolniczym charakterem obszaru</w:t>
      </w:r>
      <w:r w:rsidR="007A7263" w:rsidRPr="00956DB9">
        <w:t xml:space="preserve"> i </w:t>
      </w:r>
      <w:r w:rsidRPr="00956DB9">
        <w:t>wpływa na zintegrowany rozwój oferty tzw. turystyki wiejskiej.</w:t>
      </w:r>
    </w:p>
    <w:p w:rsidR="001E241C" w:rsidRPr="00956DB9" w:rsidRDefault="001E241C" w:rsidP="00950D1B">
      <w:pPr>
        <w:pStyle w:val="Akapitzlist"/>
        <w:spacing w:line="240" w:lineRule="auto"/>
        <w:ind w:left="0"/>
        <w:jc w:val="both"/>
      </w:pPr>
      <w:r w:rsidRPr="00956DB9">
        <w:tab/>
        <w:t xml:space="preserve"> Placówki gastronomiczne funkcjonujące na terenie powiatu to, według rejestru podmiotów gospodarczych (na podstawie deklarowanego PKD), 91 przedsiębiorstw świadczących usługi związane</w:t>
      </w:r>
      <w:r w:rsidR="007A7263" w:rsidRPr="00956DB9">
        <w:t xml:space="preserve"> z </w:t>
      </w:r>
      <w:r w:rsidRPr="00956DB9">
        <w:t>wyżywieniem. Najwięcej tego typu usług występuje</w:t>
      </w:r>
      <w:r w:rsidR="007A7263" w:rsidRPr="00956DB9">
        <w:t xml:space="preserve"> </w:t>
      </w:r>
      <w:r w:rsidR="007A7263" w:rsidRPr="00956DB9">
        <w:lastRenderedPageBreak/>
        <w:t>w </w:t>
      </w:r>
      <w:r w:rsidRPr="00956DB9">
        <w:t>Gminie Strzelin (47)</w:t>
      </w:r>
      <w:r w:rsidR="00E83ECD" w:rsidRPr="00956DB9">
        <w:t xml:space="preserve">. W </w:t>
      </w:r>
      <w:r w:rsidRPr="00956DB9">
        <w:t>Wiązowie odnotowano 17 podmiotów</w:t>
      </w:r>
      <w:r w:rsidR="007A7263" w:rsidRPr="00956DB9">
        <w:t xml:space="preserve"> z </w:t>
      </w:r>
      <w:r w:rsidRPr="00956DB9">
        <w:t>tego działu,</w:t>
      </w:r>
      <w:r w:rsidR="007A7263" w:rsidRPr="00956DB9">
        <w:t xml:space="preserve"> w </w:t>
      </w:r>
      <w:r w:rsidRPr="00956DB9">
        <w:t>Kondratowicach – 11,</w:t>
      </w:r>
      <w:r w:rsidR="007A7263" w:rsidRPr="00956DB9">
        <w:t xml:space="preserve"> w </w:t>
      </w:r>
      <w:r w:rsidRPr="00956DB9">
        <w:t>Borowie – 9,</w:t>
      </w:r>
      <w:r w:rsidR="007A7263" w:rsidRPr="00956DB9">
        <w:t xml:space="preserve"> a w </w:t>
      </w:r>
      <w:r w:rsidRPr="00956DB9">
        <w:t>Przewornie – 7. Na przestrzeni minionych lat nie odnotowano dużego wzrostu liczby podmiotów świadczących usługi</w:t>
      </w:r>
      <w:r w:rsidR="007A7263" w:rsidRPr="00956DB9">
        <w:t xml:space="preserve"> w </w:t>
      </w:r>
      <w:r w:rsidRPr="00956DB9">
        <w:t>zakresie wyżywienia – jest ich więcej o 10.</w:t>
      </w:r>
      <w:r w:rsidR="007A7263" w:rsidRPr="00956DB9">
        <w:t xml:space="preserve"> </w:t>
      </w:r>
    </w:p>
    <w:p w:rsidR="001E241C" w:rsidRPr="00956DB9" w:rsidRDefault="001E241C" w:rsidP="00950D1B">
      <w:pPr>
        <w:pStyle w:val="Akapitzlist"/>
        <w:spacing w:after="0" w:line="240" w:lineRule="auto"/>
        <w:ind w:left="0"/>
        <w:jc w:val="both"/>
      </w:pPr>
      <w:r w:rsidRPr="00956DB9">
        <w:tab/>
        <w:t xml:space="preserve">Istotnym aspektem rozwoju turystycznego obszaru LGD Gromnik są </w:t>
      </w:r>
      <w:r w:rsidRPr="00956DB9">
        <w:rPr>
          <w:b/>
        </w:rPr>
        <w:t>walory przestrzenne</w:t>
      </w:r>
      <w:r w:rsidRPr="00956DB9">
        <w:t xml:space="preserve"> (przyrodniczo – krajoznawcze) </w:t>
      </w:r>
      <w:r w:rsidRPr="00956DB9">
        <w:rPr>
          <w:b/>
        </w:rPr>
        <w:t>pozwalające rozwijać turystykę aktywną również</w:t>
      </w:r>
      <w:r w:rsidR="007A7263" w:rsidRPr="00956DB9">
        <w:rPr>
          <w:b/>
        </w:rPr>
        <w:t xml:space="preserve"> w </w:t>
      </w:r>
      <w:r w:rsidRPr="00956DB9">
        <w:rPr>
          <w:b/>
        </w:rPr>
        <w:t>oparciu o dziedzictwo kulturowe</w:t>
      </w:r>
      <w:r w:rsidR="007A7263" w:rsidRPr="00956DB9">
        <w:rPr>
          <w:b/>
        </w:rPr>
        <w:t xml:space="preserve"> i </w:t>
      </w:r>
      <w:r w:rsidRPr="00956DB9">
        <w:rPr>
          <w:b/>
        </w:rPr>
        <w:t>historyczne,</w:t>
      </w:r>
      <w:r w:rsidR="007A7263" w:rsidRPr="00956DB9">
        <w:rPr>
          <w:b/>
        </w:rPr>
        <w:t xml:space="preserve"> w </w:t>
      </w:r>
      <w:r w:rsidRPr="00956DB9">
        <w:rPr>
          <w:b/>
        </w:rPr>
        <w:t>tym także o produkty lokalne</w:t>
      </w:r>
      <w:r w:rsidRPr="00956DB9">
        <w:t xml:space="preserve">. </w:t>
      </w:r>
      <w:r w:rsidRPr="00956DB9">
        <w:rPr>
          <w:spacing w:val="-4"/>
        </w:rPr>
        <w:t xml:space="preserve">Na terenie powiatu występują liczne malownicze, </w:t>
      </w:r>
      <w:r w:rsidRPr="00956DB9">
        <w:rPr>
          <w:b/>
          <w:spacing w:val="-4"/>
        </w:rPr>
        <w:t>niezbyt wysokie wzgórza stwarzające dobre warunki (naturalne) dla uprawiania turystyki pieszej</w:t>
      </w:r>
      <w:r w:rsidR="007A7263" w:rsidRPr="00956DB9">
        <w:rPr>
          <w:b/>
          <w:spacing w:val="-4"/>
        </w:rPr>
        <w:t xml:space="preserve"> i </w:t>
      </w:r>
      <w:r w:rsidRPr="00956DB9">
        <w:rPr>
          <w:b/>
          <w:spacing w:val="-4"/>
        </w:rPr>
        <w:t>rowerowej</w:t>
      </w:r>
      <w:r w:rsidRPr="00956DB9">
        <w:rPr>
          <w:spacing w:val="-4"/>
        </w:rPr>
        <w:t>. Wzgórza Strzelińskie są uważane za jedną</w:t>
      </w:r>
      <w:r w:rsidR="007A7263" w:rsidRPr="00956DB9">
        <w:rPr>
          <w:spacing w:val="-4"/>
        </w:rPr>
        <w:t xml:space="preserve"> z </w:t>
      </w:r>
      <w:r w:rsidRPr="00956DB9">
        <w:rPr>
          <w:spacing w:val="-4"/>
        </w:rPr>
        <w:t>kolebek biegów</w:t>
      </w:r>
      <w:r w:rsidR="007A7263" w:rsidRPr="00956DB9">
        <w:rPr>
          <w:spacing w:val="-4"/>
        </w:rPr>
        <w:t xml:space="preserve"> i </w:t>
      </w:r>
      <w:r w:rsidRPr="00956DB9">
        <w:rPr>
          <w:spacing w:val="-4"/>
        </w:rPr>
        <w:t xml:space="preserve">marszów na orientację. </w:t>
      </w:r>
      <w:r w:rsidRPr="00956DB9">
        <w:rPr>
          <w:b/>
          <w:spacing w:val="-4"/>
        </w:rPr>
        <w:t>Zalane kamieniołomy</w:t>
      </w:r>
      <w:r w:rsidRPr="00956DB9">
        <w:rPr>
          <w:spacing w:val="-4"/>
        </w:rPr>
        <w:t xml:space="preserve"> (szczególnie</w:t>
      </w:r>
      <w:r w:rsidR="007A7263" w:rsidRPr="00956DB9">
        <w:rPr>
          <w:spacing w:val="-4"/>
        </w:rPr>
        <w:t xml:space="preserve"> w </w:t>
      </w:r>
      <w:r w:rsidRPr="00956DB9">
        <w:rPr>
          <w:spacing w:val="-4"/>
        </w:rPr>
        <w:t>Gębczycach) stanowią atrakcję dla nurków – grotołazów.</w:t>
      </w:r>
      <w:r w:rsidR="007A7263" w:rsidRPr="00956DB9">
        <w:rPr>
          <w:spacing w:val="-4"/>
        </w:rPr>
        <w:t xml:space="preserve"> </w:t>
      </w:r>
      <w:r w:rsidRPr="00956DB9">
        <w:rPr>
          <w:spacing w:val="-4"/>
        </w:rPr>
        <w:t>Z czynnego wypoczynku można skorzystać</w:t>
      </w:r>
      <w:r w:rsidR="007A7263" w:rsidRPr="00956DB9">
        <w:rPr>
          <w:spacing w:val="-4"/>
        </w:rPr>
        <w:t xml:space="preserve"> w </w:t>
      </w:r>
      <w:r w:rsidRPr="00956DB9">
        <w:rPr>
          <w:spacing w:val="-4"/>
        </w:rPr>
        <w:t>ośrodku wypoczynkowym znajdującym się</w:t>
      </w:r>
      <w:r w:rsidR="007A7263" w:rsidRPr="00956DB9">
        <w:rPr>
          <w:spacing w:val="-4"/>
        </w:rPr>
        <w:t xml:space="preserve"> w </w:t>
      </w:r>
      <w:r w:rsidRPr="00956DB9">
        <w:rPr>
          <w:spacing w:val="-4"/>
        </w:rPr>
        <w:t>Białym Kościele – funkcjonuje tam kąpielisko wraz</w:t>
      </w:r>
      <w:r w:rsidR="007A7263" w:rsidRPr="00956DB9">
        <w:rPr>
          <w:spacing w:val="-4"/>
        </w:rPr>
        <w:t xml:space="preserve"> z </w:t>
      </w:r>
      <w:r w:rsidRPr="00956DB9">
        <w:rPr>
          <w:spacing w:val="-4"/>
        </w:rPr>
        <w:t>wypożyczalnią sprzętów wodnych.</w:t>
      </w:r>
    </w:p>
    <w:p w:rsidR="001E241C" w:rsidRPr="00956DB9" w:rsidRDefault="001E241C" w:rsidP="00950D1B">
      <w:pPr>
        <w:pStyle w:val="NormalnyWeb"/>
        <w:spacing w:before="0" w:beforeAutospacing="0" w:after="0" w:afterAutospacing="0"/>
        <w:ind w:firstLine="708"/>
        <w:jc w:val="both"/>
        <w:rPr>
          <w:rFonts w:ascii="Arial Narrow" w:hAnsi="Arial Narrow"/>
          <w:sz w:val="22"/>
          <w:szCs w:val="22"/>
        </w:rPr>
      </w:pPr>
      <w:r w:rsidRPr="00956DB9">
        <w:rPr>
          <w:rFonts w:ascii="Arial Narrow" w:hAnsi="Arial Narrow"/>
          <w:sz w:val="22"/>
          <w:szCs w:val="22"/>
        </w:rPr>
        <w:t xml:space="preserve">Przez teren powiatu przebiega </w:t>
      </w:r>
      <w:r w:rsidRPr="00956DB9">
        <w:rPr>
          <w:rFonts w:ascii="Arial Narrow" w:hAnsi="Arial Narrow"/>
          <w:b/>
          <w:sz w:val="22"/>
          <w:szCs w:val="22"/>
        </w:rPr>
        <w:t xml:space="preserve">kilkadziesiąt kilometrów tras turystycznych </w:t>
      </w:r>
      <w:r w:rsidRPr="00956DB9">
        <w:rPr>
          <w:rFonts w:ascii="Arial Narrow" w:hAnsi="Arial Narrow"/>
          <w:sz w:val="22"/>
          <w:szCs w:val="22"/>
        </w:rPr>
        <w:t>wytyczonych na obszarze Wzgórz Niemczańsko – Strzelińskich. Część</w:t>
      </w:r>
      <w:r w:rsidR="007A7263" w:rsidRPr="00956DB9">
        <w:rPr>
          <w:rFonts w:ascii="Arial Narrow" w:hAnsi="Arial Narrow"/>
          <w:sz w:val="22"/>
          <w:szCs w:val="22"/>
        </w:rPr>
        <w:t xml:space="preserve"> z </w:t>
      </w:r>
      <w:r w:rsidRPr="00956DB9">
        <w:rPr>
          <w:rFonts w:ascii="Arial Narrow" w:hAnsi="Arial Narrow"/>
          <w:sz w:val="22"/>
          <w:szCs w:val="22"/>
        </w:rPr>
        <w:t>nich ma swój początek na stacji PKP</w:t>
      </w:r>
      <w:r w:rsidR="007A7263" w:rsidRPr="00956DB9">
        <w:rPr>
          <w:rFonts w:ascii="Arial Narrow" w:hAnsi="Arial Narrow"/>
          <w:sz w:val="22"/>
          <w:szCs w:val="22"/>
        </w:rPr>
        <w:t xml:space="preserve"> w </w:t>
      </w:r>
      <w:r w:rsidRPr="00956DB9">
        <w:rPr>
          <w:rFonts w:ascii="Arial Narrow" w:hAnsi="Arial Narrow"/>
          <w:sz w:val="22"/>
          <w:szCs w:val="22"/>
        </w:rPr>
        <w:t>Strzelinie. Są to:</w:t>
      </w:r>
    </w:p>
    <w:p w:rsidR="001E241C" w:rsidRPr="00956DB9" w:rsidRDefault="001E241C" w:rsidP="00950D1B">
      <w:pPr>
        <w:pStyle w:val="NormalnyWeb"/>
        <w:numPr>
          <w:ilvl w:val="0"/>
          <w:numId w:val="15"/>
        </w:numPr>
        <w:tabs>
          <w:tab w:val="left" w:pos="426"/>
        </w:tabs>
        <w:suppressAutoHyphens/>
        <w:spacing w:before="0" w:beforeAutospacing="0" w:after="0" w:afterAutospacing="0"/>
        <w:jc w:val="both"/>
        <w:rPr>
          <w:rFonts w:ascii="Arial Narrow" w:hAnsi="Arial Narrow"/>
          <w:sz w:val="22"/>
          <w:szCs w:val="22"/>
        </w:rPr>
      </w:pPr>
      <w:r w:rsidRPr="00956DB9">
        <w:rPr>
          <w:rFonts w:ascii="Arial Narrow" w:hAnsi="Arial Narrow"/>
          <w:sz w:val="22"/>
          <w:szCs w:val="22"/>
        </w:rPr>
        <w:t>szlak czerwony: Strzelin – Gromnik – Ziębice (25 km);</w:t>
      </w:r>
    </w:p>
    <w:p w:rsidR="001E241C" w:rsidRPr="00956DB9" w:rsidRDefault="001E241C" w:rsidP="00950D1B">
      <w:pPr>
        <w:pStyle w:val="NormalnyWeb"/>
        <w:numPr>
          <w:ilvl w:val="0"/>
          <w:numId w:val="15"/>
        </w:numPr>
        <w:tabs>
          <w:tab w:val="left" w:pos="426"/>
        </w:tabs>
        <w:suppressAutoHyphens/>
        <w:spacing w:before="0" w:beforeAutospacing="0" w:after="0" w:afterAutospacing="0"/>
        <w:jc w:val="both"/>
        <w:rPr>
          <w:rFonts w:ascii="Arial Narrow" w:hAnsi="Arial Narrow"/>
          <w:sz w:val="22"/>
          <w:szCs w:val="22"/>
        </w:rPr>
      </w:pPr>
      <w:r w:rsidRPr="00956DB9">
        <w:rPr>
          <w:rFonts w:ascii="Arial Narrow" w:hAnsi="Arial Narrow"/>
          <w:sz w:val="22"/>
          <w:szCs w:val="22"/>
        </w:rPr>
        <w:t xml:space="preserve">szlak niebieski: Ząbkowice Śląskie – Muszkowice – Henryków – </w:t>
      </w:r>
      <w:proofErr w:type="spellStart"/>
      <w:r w:rsidRPr="00956DB9">
        <w:rPr>
          <w:rFonts w:ascii="Arial Narrow" w:hAnsi="Arial Narrow"/>
          <w:sz w:val="22"/>
          <w:szCs w:val="22"/>
        </w:rPr>
        <w:t>Nowoleska</w:t>
      </w:r>
      <w:proofErr w:type="spellEnd"/>
      <w:r w:rsidRPr="00956DB9">
        <w:rPr>
          <w:rFonts w:ascii="Arial Narrow" w:hAnsi="Arial Narrow"/>
          <w:sz w:val="22"/>
          <w:szCs w:val="22"/>
        </w:rPr>
        <w:t xml:space="preserve"> Kopa – Przeworno – Krzywizna – Biały Kościół (30 km);</w:t>
      </w:r>
    </w:p>
    <w:p w:rsidR="001E241C" w:rsidRPr="00956DB9" w:rsidRDefault="001E241C" w:rsidP="00950D1B">
      <w:pPr>
        <w:pStyle w:val="NormalnyWeb"/>
        <w:numPr>
          <w:ilvl w:val="0"/>
          <w:numId w:val="15"/>
        </w:numPr>
        <w:tabs>
          <w:tab w:val="left" w:pos="426"/>
        </w:tabs>
        <w:suppressAutoHyphens/>
        <w:spacing w:before="0" w:beforeAutospacing="0" w:after="0" w:afterAutospacing="0"/>
        <w:jc w:val="both"/>
        <w:rPr>
          <w:rFonts w:ascii="Arial Narrow" w:hAnsi="Arial Narrow"/>
          <w:sz w:val="22"/>
          <w:szCs w:val="22"/>
        </w:rPr>
      </w:pPr>
      <w:r w:rsidRPr="00956DB9">
        <w:rPr>
          <w:rFonts w:ascii="Arial Narrow" w:hAnsi="Arial Narrow"/>
          <w:sz w:val="22"/>
          <w:szCs w:val="22"/>
        </w:rPr>
        <w:t xml:space="preserve">szlak żółty: Gilów – Niemcza – Żelowice – Czerwieniec – Nieszkowice – Biały Kościół – Jegłowa kamieniołom – </w:t>
      </w:r>
      <w:proofErr w:type="spellStart"/>
      <w:r w:rsidRPr="00956DB9">
        <w:rPr>
          <w:rFonts w:ascii="Arial Narrow" w:hAnsi="Arial Narrow"/>
          <w:sz w:val="22"/>
          <w:szCs w:val="22"/>
        </w:rPr>
        <w:t>Kaszówka</w:t>
      </w:r>
      <w:proofErr w:type="spellEnd"/>
      <w:r w:rsidRPr="00956DB9">
        <w:rPr>
          <w:rFonts w:ascii="Arial Narrow" w:hAnsi="Arial Narrow"/>
          <w:sz w:val="22"/>
          <w:szCs w:val="22"/>
        </w:rPr>
        <w:t xml:space="preserve"> – Strużyna – Przeworno (40 km);</w:t>
      </w:r>
    </w:p>
    <w:p w:rsidR="001E241C" w:rsidRPr="00956DB9" w:rsidRDefault="001E241C" w:rsidP="00950D1B">
      <w:pPr>
        <w:pStyle w:val="NormalnyWeb"/>
        <w:numPr>
          <w:ilvl w:val="0"/>
          <w:numId w:val="15"/>
        </w:numPr>
        <w:tabs>
          <w:tab w:val="left" w:pos="426"/>
        </w:tabs>
        <w:suppressAutoHyphens/>
        <w:spacing w:before="0" w:beforeAutospacing="0" w:after="0" w:afterAutospacing="0"/>
        <w:jc w:val="both"/>
        <w:rPr>
          <w:rFonts w:ascii="Arial Narrow" w:hAnsi="Arial Narrow"/>
          <w:sz w:val="22"/>
          <w:szCs w:val="22"/>
        </w:rPr>
      </w:pPr>
      <w:r w:rsidRPr="00956DB9">
        <w:rPr>
          <w:rFonts w:ascii="Arial Narrow" w:hAnsi="Arial Narrow"/>
          <w:sz w:val="22"/>
          <w:szCs w:val="22"/>
        </w:rPr>
        <w:t>szlak zielony I: Henryków – Bożnowice – Gromnik – Jegłowa – Wawrzyszów – Grodków (30 km);</w:t>
      </w:r>
    </w:p>
    <w:p w:rsidR="001E241C" w:rsidRPr="00956DB9" w:rsidRDefault="001E241C" w:rsidP="00950D1B">
      <w:pPr>
        <w:pStyle w:val="NormalnyWeb"/>
        <w:numPr>
          <w:ilvl w:val="0"/>
          <w:numId w:val="15"/>
        </w:numPr>
        <w:tabs>
          <w:tab w:val="left" w:pos="426"/>
        </w:tabs>
        <w:suppressAutoHyphens/>
        <w:spacing w:before="0" w:beforeAutospacing="0" w:after="0" w:afterAutospacing="0"/>
        <w:jc w:val="both"/>
        <w:rPr>
          <w:rFonts w:ascii="Arial Narrow" w:hAnsi="Arial Narrow"/>
          <w:sz w:val="22"/>
          <w:szCs w:val="22"/>
        </w:rPr>
      </w:pPr>
      <w:r w:rsidRPr="00956DB9">
        <w:rPr>
          <w:rFonts w:ascii="Arial Narrow" w:hAnsi="Arial Narrow"/>
          <w:sz w:val="22"/>
          <w:szCs w:val="22"/>
        </w:rPr>
        <w:t xml:space="preserve">szlak zielony II Kuropatnik – Trzy Dęby – </w:t>
      </w:r>
      <w:proofErr w:type="spellStart"/>
      <w:r w:rsidRPr="00956DB9">
        <w:rPr>
          <w:rFonts w:ascii="Arial Narrow" w:hAnsi="Arial Narrow"/>
          <w:sz w:val="22"/>
          <w:szCs w:val="22"/>
        </w:rPr>
        <w:t>Nowoleska</w:t>
      </w:r>
      <w:proofErr w:type="spellEnd"/>
      <w:r w:rsidRPr="00956DB9">
        <w:rPr>
          <w:rFonts w:ascii="Arial Narrow" w:hAnsi="Arial Narrow"/>
          <w:sz w:val="22"/>
          <w:szCs w:val="22"/>
        </w:rPr>
        <w:t xml:space="preserve"> Kopa (10 km); </w:t>
      </w:r>
    </w:p>
    <w:p w:rsidR="001E241C" w:rsidRPr="00956DB9" w:rsidRDefault="001E241C" w:rsidP="00950D1B">
      <w:pPr>
        <w:pStyle w:val="NormalnyWeb"/>
        <w:spacing w:before="0" w:beforeAutospacing="0" w:after="0" w:afterAutospacing="0"/>
        <w:ind w:firstLine="708"/>
        <w:jc w:val="both"/>
        <w:rPr>
          <w:rFonts w:ascii="Arial Narrow" w:hAnsi="Arial Narrow"/>
          <w:spacing w:val="4"/>
          <w:sz w:val="22"/>
          <w:szCs w:val="22"/>
        </w:rPr>
      </w:pPr>
      <w:r w:rsidRPr="00956DB9">
        <w:rPr>
          <w:rFonts w:ascii="Arial Narrow" w:hAnsi="Arial Narrow"/>
          <w:spacing w:val="4"/>
          <w:sz w:val="22"/>
          <w:szCs w:val="22"/>
        </w:rPr>
        <w:t>Na terenie powiatu wytyczono także ścieżkę dydaktyczną po Wzgórzach Strzelińskich oraz tzw. Strzeliński Szlak Historyczny. Ścieżka dydaktyczna przebiega na opisanych powyżej trasach turystycznych,</w:t>
      </w:r>
      <w:r w:rsidR="007A7263" w:rsidRPr="00956DB9">
        <w:rPr>
          <w:rFonts w:ascii="Arial Narrow" w:hAnsi="Arial Narrow"/>
          <w:spacing w:val="4"/>
          <w:sz w:val="22"/>
          <w:szCs w:val="22"/>
        </w:rPr>
        <w:t xml:space="preserve"> </w:t>
      </w:r>
      <w:r w:rsidRPr="00956DB9">
        <w:rPr>
          <w:rFonts w:ascii="Arial Narrow" w:hAnsi="Arial Narrow"/>
          <w:spacing w:val="4"/>
          <w:sz w:val="22"/>
          <w:szCs w:val="22"/>
        </w:rPr>
        <w:t>liczy 61,5 km</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jest źródłem wiedzy na temat historii powiatu, jego flory</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fauny (jest to głównie teren gmin Przeworno</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Strzelin). Strzeliński Szlak Historyczny to zaczynająca</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kończąca się przy dworcu PKP, żółto – czerwona trasa oprowadzająca po najważniejszych</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najciekawszych miejscach</w:t>
      </w:r>
      <w:r w:rsidR="007A7263" w:rsidRPr="00956DB9">
        <w:rPr>
          <w:rFonts w:ascii="Arial Narrow" w:hAnsi="Arial Narrow"/>
          <w:spacing w:val="4"/>
          <w:sz w:val="22"/>
          <w:szCs w:val="22"/>
        </w:rPr>
        <w:t xml:space="preserve"> w </w:t>
      </w:r>
      <w:r w:rsidRPr="00956DB9">
        <w:rPr>
          <w:rFonts w:ascii="Arial Narrow" w:hAnsi="Arial Narrow"/>
          <w:spacing w:val="4"/>
          <w:sz w:val="22"/>
          <w:szCs w:val="22"/>
        </w:rPr>
        <w:t>samym mieście Strzelinie.</w:t>
      </w:r>
    </w:p>
    <w:p w:rsidR="001E241C" w:rsidRPr="00956DB9" w:rsidRDefault="001E241C" w:rsidP="00950D1B">
      <w:pPr>
        <w:pStyle w:val="Akapitzlist"/>
        <w:spacing w:after="0" w:line="240" w:lineRule="auto"/>
        <w:ind w:left="0"/>
        <w:jc w:val="both"/>
      </w:pPr>
      <w:r w:rsidRPr="00956DB9">
        <w:rPr>
          <w:spacing w:val="-4"/>
        </w:rPr>
        <w:tab/>
        <w:t>W ramach pr</w:t>
      </w:r>
      <w:r w:rsidRPr="00956DB9">
        <w:rPr>
          <w:spacing w:val="4"/>
        </w:rPr>
        <w:t>ojektu współpracy realizowanego pomiędzy Lokalnymi Grupami Działania powstała aplikacja mobilna WROTA LGD,</w:t>
      </w:r>
      <w:r w:rsidR="007A7263" w:rsidRPr="00956DB9">
        <w:rPr>
          <w:spacing w:val="4"/>
        </w:rPr>
        <w:t xml:space="preserve"> w </w:t>
      </w:r>
      <w:r w:rsidRPr="00956DB9">
        <w:rPr>
          <w:spacing w:val="4"/>
        </w:rPr>
        <w:t>której wyznaczonych zostało 45 gotowych tras turystycznych na terenie partnerów projektu (LGD Ślężanie</w:t>
      </w:r>
      <w:r w:rsidR="007A7263" w:rsidRPr="00956DB9">
        <w:rPr>
          <w:spacing w:val="4"/>
        </w:rPr>
        <w:t xml:space="preserve"> i </w:t>
      </w:r>
      <w:r w:rsidRPr="00956DB9">
        <w:rPr>
          <w:spacing w:val="4"/>
        </w:rPr>
        <w:t>LGD Lider A4)</w:t>
      </w:r>
      <w:r w:rsidR="00E83ECD" w:rsidRPr="00956DB9">
        <w:rPr>
          <w:spacing w:val="4"/>
        </w:rPr>
        <w:t xml:space="preserve">. W </w:t>
      </w:r>
      <w:r w:rsidRPr="00956DB9">
        <w:rPr>
          <w:spacing w:val="4"/>
        </w:rPr>
        <w:t>każdej gminie powstały również wiaty turystyczne jako miejsca odpoczynku przy głównych szlakach turystycznych. Dodatkową atrakcją związaną</w:t>
      </w:r>
      <w:r w:rsidR="007A7263" w:rsidRPr="00956DB9">
        <w:rPr>
          <w:spacing w:val="4"/>
        </w:rPr>
        <w:t xml:space="preserve"> z </w:t>
      </w:r>
      <w:r w:rsidRPr="00956DB9">
        <w:rPr>
          <w:spacing w:val="4"/>
        </w:rPr>
        <w:t xml:space="preserve">rekreacją są </w:t>
      </w:r>
      <w:r w:rsidRPr="00956DB9">
        <w:rPr>
          <w:b/>
          <w:spacing w:val="4"/>
        </w:rPr>
        <w:t>gry terenowe</w:t>
      </w:r>
      <w:r w:rsidRPr="00956DB9">
        <w:rPr>
          <w:spacing w:val="4"/>
        </w:rPr>
        <w:t xml:space="preserve"> tzw. </w:t>
      </w:r>
      <w:proofErr w:type="spellStart"/>
      <w:r w:rsidRPr="00956DB9">
        <w:rPr>
          <w:spacing w:val="4"/>
        </w:rPr>
        <w:t>Questy</w:t>
      </w:r>
      <w:proofErr w:type="spellEnd"/>
      <w:r w:rsidRPr="00956DB9">
        <w:rPr>
          <w:spacing w:val="4"/>
        </w:rPr>
        <w:t>. Wydane przez LGD wędrówki to rodzaj podchodów które prowadzą do ukrytego skarbu. Jest to ciekawa forma spędzania wolnego czasu zarówno dla dzieci jak</w:t>
      </w:r>
      <w:r w:rsidR="007A7263" w:rsidRPr="00956DB9">
        <w:rPr>
          <w:spacing w:val="4"/>
        </w:rPr>
        <w:t xml:space="preserve"> i </w:t>
      </w:r>
      <w:r w:rsidRPr="00956DB9">
        <w:rPr>
          <w:spacing w:val="4"/>
        </w:rPr>
        <w:t xml:space="preserve">dorosłych, jak również istotny element kształtowania wiedzy o regionie wśród młodych mieszkańców. Wskazane szlaki nie są znane części mieszkańców – na co zwracano uwagę podczas przeprowadzonych konsultacji. Okazuje się, że na obszarze powiatu istnieje </w:t>
      </w:r>
      <w:r w:rsidRPr="00956DB9">
        <w:rPr>
          <w:b/>
          <w:spacing w:val="4"/>
        </w:rPr>
        <w:t>zapotrzebowanie na większą ilość/ lepszą dystrybucję informacji</w:t>
      </w:r>
      <w:r w:rsidRPr="00956DB9">
        <w:rPr>
          <w:spacing w:val="4"/>
        </w:rPr>
        <w:t xml:space="preserve"> (w tym oznakowanie) na temat szlaków</w:t>
      </w:r>
      <w:r w:rsidR="007A7263" w:rsidRPr="00956DB9">
        <w:rPr>
          <w:spacing w:val="4"/>
        </w:rPr>
        <w:t xml:space="preserve"> i </w:t>
      </w:r>
      <w:r w:rsidRPr="00956DB9">
        <w:rPr>
          <w:spacing w:val="4"/>
        </w:rPr>
        <w:t>atrakcji turystycznych.</w:t>
      </w:r>
    </w:p>
    <w:p w:rsidR="001E241C" w:rsidRPr="00956DB9" w:rsidRDefault="001E241C" w:rsidP="00950D1B">
      <w:pPr>
        <w:tabs>
          <w:tab w:val="left" w:pos="709"/>
          <w:tab w:val="left" w:pos="6300"/>
          <w:tab w:val="left" w:pos="6372"/>
          <w:tab w:val="left" w:pos="7080"/>
          <w:tab w:val="left" w:pos="7788"/>
          <w:tab w:val="left" w:pos="8496"/>
          <w:tab w:val="right" w:pos="9070"/>
        </w:tabs>
        <w:spacing w:after="0" w:line="240" w:lineRule="auto"/>
        <w:jc w:val="both"/>
      </w:pPr>
      <w:r w:rsidRPr="00956DB9">
        <w:rPr>
          <w:spacing w:val="-4"/>
        </w:rPr>
        <w:tab/>
        <w:t xml:space="preserve">Obszar LGD Gromnik jest również </w:t>
      </w:r>
      <w:r w:rsidRPr="00956DB9">
        <w:rPr>
          <w:b/>
          <w:spacing w:val="-4"/>
        </w:rPr>
        <w:t>przyjazny dla wędkarzy</w:t>
      </w:r>
      <w:r w:rsidRPr="00956DB9">
        <w:rPr>
          <w:spacing w:val="-4"/>
        </w:rPr>
        <w:t>. Można skorzystać</w:t>
      </w:r>
      <w:r w:rsidR="007A7263" w:rsidRPr="00956DB9">
        <w:rPr>
          <w:spacing w:val="-4"/>
        </w:rPr>
        <w:t xml:space="preserve"> z </w:t>
      </w:r>
      <w:r w:rsidRPr="00956DB9">
        <w:rPr>
          <w:spacing w:val="-4"/>
        </w:rPr>
        <w:t>łowisk</w:t>
      </w:r>
      <w:r w:rsidR="007A7263" w:rsidRPr="00956DB9">
        <w:rPr>
          <w:spacing w:val="-4"/>
        </w:rPr>
        <w:t xml:space="preserve"> w </w:t>
      </w:r>
      <w:r w:rsidRPr="00956DB9">
        <w:rPr>
          <w:spacing w:val="-4"/>
        </w:rPr>
        <w:t>Strachowie oraz</w:t>
      </w:r>
      <w:r w:rsidR="007A7263" w:rsidRPr="00956DB9">
        <w:rPr>
          <w:spacing w:val="-4"/>
        </w:rPr>
        <w:t xml:space="preserve"> w </w:t>
      </w:r>
      <w:proofErr w:type="spellStart"/>
      <w:r w:rsidRPr="00956DB9">
        <w:rPr>
          <w:spacing w:val="-4"/>
        </w:rPr>
        <w:t>Kaszówce</w:t>
      </w:r>
      <w:proofErr w:type="spellEnd"/>
      <w:r w:rsidR="00E83ECD" w:rsidRPr="00956DB9">
        <w:rPr>
          <w:spacing w:val="-4"/>
        </w:rPr>
        <w:t xml:space="preserve">. W </w:t>
      </w:r>
      <w:r w:rsidRPr="00956DB9">
        <w:rPr>
          <w:spacing w:val="4"/>
        </w:rPr>
        <w:t>ostatnich latach powstały kolejne obiekty agroturystyczne, miejsca odpoczynku</w:t>
      </w:r>
      <w:r w:rsidR="007A7263" w:rsidRPr="00956DB9">
        <w:rPr>
          <w:spacing w:val="4"/>
        </w:rPr>
        <w:t xml:space="preserve"> i </w:t>
      </w:r>
      <w:r w:rsidRPr="00956DB9">
        <w:rPr>
          <w:spacing w:val="4"/>
        </w:rPr>
        <w:t xml:space="preserve">rekreacji. </w:t>
      </w:r>
      <w:r w:rsidRPr="00956DB9">
        <w:t xml:space="preserve">Wśród najciekawszych miejsc, sprzyjających aktywnemu wypoczynkowi, można wskazać: (1) </w:t>
      </w:r>
      <w:r w:rsidRPr="00956DB9">
        <w:rPr>
          <w:spacing w:val="4"/>
        </w:rPr>
        <w:t>Biały Kościół – jedną</w:t>
      </w:r>
      <w:r w:rsidR="007A7263" w:rsidRPr="00956DB9">
        <w:rPr>
          <w:spacing w:val="4"/>
        </w:rPr>
        <w:t xml:space="preserve"> z </w:t>
      </w:r>
      <w:r w:rsidRPr="00956DB9">
        <w:rPr>
          <w:spacing w:val="4"/>
        </w:rPr>
        <w:t>najstarszych wsi obszaru, znajdującą się nad rzeką Oławą, 6 km na południe od Strzelina,</w:t>
      </w:r>
      <w:r w:rsidR="007A7263" w:rsidRPr="00956DB9">
        <w:rPr>
          <w:spacing w:val="4"/>
        </w:rPr>
        <w:t xml:space="preserve"> z </w:t>
      </w:r>
      <w:r w:rsidRPr="00956DB9">
        <w:rPr>
          <w:spacing w:val="4"/>
        </w:rPr>
        <w:t>gotyckim kościołem, ośrodkiem wypoczynkowym</w:t>
      </w:r>
      <w:r w:rsidR="007A7263" w:rsidRPr="00956DB9">
        <w:rPr>
          <w:spacing w:val="4"/>
        </w:rPr>
        <w:t xml:space="preserve"> z </w:t>
      </w:r>
      <w:r w:rsidRPr="00956DB9">
        <w:rPr>
          <w:spacing w:val="4"/>
        </w:rPr>
        <w:t>dwoma stawami zasilanymi wodami rzeki Podgórki, domkami kempingowymi</w:t>
      </w:r>
      <w:r w:rsidR="007A7263" w:rsidRPr="00956DB9">
        <w:rPr>
          <w:spacing w:val="4"/>
        </w:rPr>
        <w:t xml:space="preserve"> i </w:t>
      </w:r>
      <w:r w:rsidRPr="00956DB9">
        <w:rPr>
          <w:spacing w:val="4"/>
        </w:rPr>
        <w:t xml:space="preserve">polem namiotowym; (2) </w:t>
      </w:r>
      <w:r w:rsidRPr="00956DB9">
        <w:rPr>
          <w:b/>
          <w:spacing w:val="-2"/>
        </w:rPr>
        <w:t>Dolina Krynki</w:t>
      </w:r>
      <w:r w:rsidRPr="00956DB9">
        <w:rPr>
          <w:spacing w:val="-2"/>
        </w:rPr>
        <w:t xml:space="preserve"> – Zespół Przyrodniczo – Krajobrazowy obejmujący 14-kilometrowy odcinek rzeki Krynki, obszar zachował sporo cech pierwotnych; (3) </w:t>
      </w:r>
      <w:r w:rsidRPr="00956DB9">
        <w:rPr>
          <w:b/>
          <w:spacing w:val="-2"/>
        </w:rPr>
        <w:t>Gęsiniec</w:t>
      </w:r>
      <w:r w:rsidRPr="00956DB9">
        <w:rPr>
          <w:spacing w:val="-2"/>
        </w:rPr>
        <w:t xml:space="preserve"> – wieś sąsiadująca ze Strzelinem, której historia jest bardzo mocno związana</w:t>
      </w:r>
      <w:r w:rsidR="007A7263" w:rsidRPr="00956DB9">
        <w:rPr>
          <w:spacing w:val="-2"/>
        </w:rPr>
        <w:t xml:space="preserve"> z </w:t>
      </w:r>
      <w:r w:rsidRPr="00956DB9">
        <w:rPr>
          <w:spacing w:val="-2"/>
        </w:rPr>
        <w:t>obecnością prześladowanych za przekonania religijne Czechów (XVII-</w:t>
      </w:r>
      <w:proofErr w:type="spellStart"/>
      <w:r w:rsidRPr="00956DB9">
        <w:rPr>
          <w:spacing w:val="-2"/>
        </w:rPr>
        <w:t>XVIIIw</w:t>
      </w:r>
      <w:proofErr w:type="spellEnd"/>
      <w:r w:rsidRPr="00956DB9">
        <w:rPr>
          <w:spacing w:val="-2"/>
        </w:rPr>
        <w:t xml:space="preserve">.); (4) </w:t>
      </w:r>
      <w:r w:rsidRPr="00956DB9">
        <w:rPr>
          <w:b/>
          <w:spacing w:val="-2"/>
        </w:rPr>
        <w:t xml:space="preserve">Gromnik </w:t>
      </w:r>
      <w:r w:rsidRPr="00956DB9">
        <w:rPr>
          <w:spacing w:val="-2"/>
        </w:rPr>
        <w:t xml:space="preserve">– najwyższy szczyt Wzgórz Strzelińskich – 393 m n.p.m.; (5) </w:t>
      </w:r>
      <w:proofErr w:type="spellStart"/>
      <w:r w:rsidRPr="00956DB9">
        <w:rPr>
          <w:b/>
          <w:spacing w:val="-2"/>
        </w:rPr>
        <w:t>Nowoleska</w:t>
      </w:r>
      <w:proofErr w:type="spellEnd"/>
      <w:r w:rsidRPr="00956DB9">
        <w:rPr>
          <w:b/>
          <w:spacing w:val="-2"/>
        </w:rPr>
        <w:t xml:space="preserve"> Kopa</w:t>
      </w:r>
      <w:r w:rsidRPr="00956DB9">
        <w:rPr>
          <w:spacing w:val="-2"/>
        </w:rPr>
        <w:t xml:space="preserve"> – jedno</w:t>
      </w:r>
      <w:r w:rsidR="007A7263" w:rsidRPr="00956DB9">
        <w:rPr>
          <w:spacing w:val="-2"/>
        </w:rPr>
        <w:t xml:space="preserve"> z </w:t>
      </w:r>
      <w:r w:rsidRPr="00956DB9">
        <w:rPr>
          <w:spacing w:val="-2"/>
        </w:rPr>
        <w:t xml:space="preserve">najwyższych wzniesień Wzgórz Strzelińskich ( 383 m n.p.m.); (6) </w:t>
      </w:r>
      <w:r w:rsidRPr="00956DB9">
        <w:rPr>
          <w:b/>
          <w:spacing w:val="-2"/>
        </w:rPr>
        <w:t>Kryształowa Góra</w:t>
      </w:r>
      <w:r w:rsidRPr="00956DB9">
        <w:rPr>
          <w:spacing w:val="-2"/>
        </w:rPr>
        <w:t xml:space="preserve"> – to kolejne wzniesienie Wzgórz Strzelińskich (199 m n.p.m.). Jest to miejsce gdzie można natrafić na górskie kryształy; (7) </w:t>
      </w:r>
      <w:r w:rsidRPr="00956DB9">
        <w:rPr>
          <w:b/>
          <w:spacing w:val="-2"/>
        </w:rPr>
        <w:t>Zakrzowskie Wąwozy</w:t>
      </w:r>
      <w:r w:rsidRPr="00956DB9">
        <w:rPr>
          <w:spacing w:val="-2"/>
        </w:rPr>
        <w:t xml:space="preserve"> – fragment Wzgórz Strzelińskich, gdzie można natrafić na głębokie lessowe wąwozy wyżłobione przez lodowiec; (8) </w:t>
      </w:r>
      <w:r w:rsidRPr="00956DB9">
        <w:rPr>
          <w:b/>
        </w:rPr>
        <w:t>Liczne kopalnie, wyrobiska</w:t>
      </w:r>
      <w:r w:rsidR="007A7263" w:rsidRPr="00956DB9">
        <w:rPr>
          <w:b/>
        </w:rPr>
        <w:t xml:space="preserve"> i </w:t>
      </w:r>
      <w:r w:rsidRPr="00956DB9">
        <w:rPr>
          <w:b/>
        </w:rPr>
        <w:t>kamieniołomy</w:t>
      </w:r>
      <w:r w:rsidRPr="00956DB9">
        <w:t xml:space="preserve"> stanowią najbardziej charakterystyczny element krajobrazu Ziemi Strzelińskiej. Na tym stosunkowo niewielkim obszarze występuje najbardziej różnorodny skład skał</w:t>
      </w:r>
      <w:r w:rsidR="007A7263" w:rsidRPr="00956DB9">
        <w:t xml:space="preserve"> i </w:t>
      </w:r>
      <w:r w:rsidRPr="00956DB9">
        <w:t>minerałów – granity, łupki kwarcytowe, bazalty, wapienie krystaliczne, kaolin, tonalit, grafit, marmur. Na terenie powiatu znajduje się kilkadziesiąt wyrobisk (w większości już nieczynnych). Za unikatowe,</w:t>
      </w:r>
      <w:r w:rsidR="007A7263" w:rsidRPr="00956DB9">
        <w:t xml:space="preserve"> w </w:t>
      </w:r>
      <w:r w:rsidRPr="00956DB9">
        <w:t>skali światowej, uznawane są kamieniołomy</w:t>
      </w:r>
      <w:r w:rsidR="007A7263" w:rsidRPr="00956DB9">
        <w:t xml:space="preserve"> w </w:t>
      </w:r>
      <w:r w:rsidRPr="00956DB9">
        <w:t>Jegłowej</w:t>
      </w:r>
      <w:r w:rsidR="007A7263" w:rsidRPr="00956DB9">
        <w:t xml:space="preserve"> i </w:t>
      </w:r>
      <w:r w:rsidRPr="00956DB9">
        <w:t>na Kryształowej Górze (występują tam kryształy górskie). Wyjątkową malowniczością charakteryzuje się 6 wyrobisk</w:t>
      </w:r>
      <w:r w:rsidR="007A7263" w:rsidRPr="00956DB9">
        <w:t xml:space="preserve"> w </w:t>
      </w:r>
      <w:r w:rsidRPr="00956DB9">
        <w:t>okolicy Gębczyc</w:t>
      </w:r>
      <w:r w:rsidR="007A7263" w:rsidRPr="00956DB9">
        <w:t xml:space="preserve"> z </w:t>
      </w:r>
      <w:r w:rsidRPr="00956DB9">
        <w:t>dwoma potężnymi wapiennikami</w:t>
      </w:r>
      <w:r w:rsidR="007A7263" w:rsidRPr="00956DB9">
        <w:t xml:space="preserve"> z </w:t>
      </w:r>
      <w:r w:rsidRPr="00956DB9">
        <w:t xml:space="preserve">końca XIX w. (piecami do wypalania wydobywanych surowców). </w:t>
      </w:r>
      <w:r w:rsidRPr="00956DB9">
        <w:rPr>
          <w:spacing w:val="4"/>
        </w:rPr>
        <w:t>Na obszarze Ziemi Strzelińskiej istnieją stosunkowo liczne zasoby, możliwe do wykorzystania jako atrakcje turystyczne. Jest to zaplecze mogące stanowić bazę dla rozwoju różnych form turystyki. Stanowią o tym zarówno walory historyczne</w:t>
      </w:r>
      <w:r w:rsidR="007A7263" w:rsidRPr="00956DB9">
        <w:rPr>
          <w:spacing w:val="4"/>
        </w:rPr>
        <w:t xml:space="preserve"> i </w:t>
      </w:r>
      <w:r w:rsidRPr="00956DB9">
        <w:rPr>
          <w:spacing w:val="4"/>
        </w:rPr>
        <w:t>przyrodniczo – krajoznawcze, jak również położenie powiatu, zarówno</w:t>
      </w:r>
      <w:r w:rsidR="007A7263" w:rsidRPr="00956DB9">
        <w:rPr>
          <w:spacing w:val="4"/>
        </w:rPr>
        <w:t xml:space="preserve"> w </w:t>
      </w:r>
      <w:r w:rsidRPr="00956DB9">
        <w:rPr>
          <w:spacing w:val="4"/>
        </w:rPr>
        <w:t>kontekście bliskości Wrocławia jak</w:t>
      </w:r>
      <w:r w:rsidR="007A7263" w:rsidRPr="00956DB9">
        <w:rPr>
          <w:spacing w:val="4"/>
        </w:rPr>
        <w:t xml:space="preserve"> i </w:t>
      </w:r>
      <w:r w:rsidRPr="00956DB9">
        <w:rPr>
          <w:spacing w:val="4"/>
        </w:rPr>
        <w:t>autostrady A4.</w:t>
      </w:r>
    </w:p>
    <w:p w:rsidR="001E241C" w:rsidRPr="00956DB9" w:rsidRDefault="001E241C" w:rsidP="00950D1B">
      <w:pPr>
        <w:pStyle w:val="NormalnyWeb"/>
        <w:spacing w:before="0" w:beforeAutospacing="0" w:after="0" w:afterAutospacing="0"/>
        <w:ind w:firstLine="426"/>
        <w:jc w:val="both"/>
        <w:rPr>
          <w:rFonts w:ascii="Arial Narrow" w:hAnsi="Arial Narrow"/>
          <w:spacing w:val="4"/>
          <w:sz w:val="22"/>
          <w:szCs w:val="22"/>
        </w:rPr>
      </w:pPr>
      <w:r w:rsidRPr="00956DB9">
        <w:rPr>
          <w:rFonts w:ascii="Arial Narrow" w:hAnsi="Arial Narrow"/>
          <w:spacing w:val="4"/>
          <w:sz w:val="22"/>
          <w:szCs w:val="22"/>
        </w:rPr>
        <w:t xml:space="preserve">W ostatnich latach zwiększył się potencjał turystyczny obszaru LGD Gromnik. Przede wszystkim powstał </w:t>
      </w:r>
      <w:proofErr w:type="spellStart"/>
      <w:r w:rsidRPr="00956DB9">
        <w:rPr>
          <w:rFonts w:ascii="Arial Narrow" w:hAnsi="Arial Narrow"/>
          <w:spacing w:val="4"/>
          <w:sz w:val="22"/>
          <w:szCs w:val="22"/>
        </w:rPr>
        <w:t>Agquapark</w:t>
      </w:r>
      <w:proofErr w:type="spellEnd"/>
      <w:r w:rsidRPr="00956DB9">
        <w:rPr>
          <w:rFonts w:ascii="Arial Narrow" w:hAnsi="Arial Narrow"/>
          <w:spacing w:val="4"/>
          <w:sz w:val="22"/>
          <w:szCs w:val="22"/>
        </w:rPr>
        <w:t xml:space="preserve"> Granit</w:t>
      </w:r>
      <w:r w:rsidR="007A7263" w:rsidRPr="00956DB9">
        <w:rPr>
          <w:rFonts w:ascii="Arial Narrow" w:hAnsi="Arial Narrow"/>
          <w:spacing w:val="4"/>
          <w:sz w:val="22"/>
          <w:szCs w:val="22"/>
        </w:rPr>
        <w:t xml:space="preserve"> w </w:t>
      </w:r>
      <w:r w:rsidRPr="00956DB9">
        <w:rPr>
          <w:rFonts w:ascii="Arial Narrow" w:hAnsi="Arial Narrow"/>
          <w:spacing w:val="4"/>
          <w:sz w:val="22"/>
          <w:szCs w:val="22"/>
        </w:rPr>
        <w:t>Strzelinie, przyciągający również użytkowników</w:t>
      </w:r>
      <w:r w:rsidR="007A7263" w:rsidRPr="00956DB9">
        <w:rPr>
          <w:rFonts w:ascii="Arial Narrow" w:hAnsi="Arial Narrow"/>
          <w:spacing w:val="4"/>
          <w:sz w:val="22"/>
          <w:szCs w:val="22"/>
        </w:rPr>
        <w:t xml:space="preserve"> z </w:t>
      </w:r>
      <w:r w:rsidRPr="00956DB9">
        <w:rPr>
          <w:rFonts w:ascii="Arial Narrow" w:hAnsi="Arial Narrow"/>
          <w:spacing w:val="4"/>
          <w:sz w:val="22"/>
          <w:szCs w:val="22"/>
        </w:rPr>
        <w:t>Wrocławia, poprawiono publicznie dostępną infrastrukturę sportową (np. boiska)</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 xml:space="preserve">rekreacyjną (np. place zabaw, wspomniane wyżej szlaki). </w:t>
      </w:r>
      <w:r w:rsidR="006D5582" w:rsidRPr="00956DB9">
        <w:rPr>
          <w:rFonts w:ascii="Arial Narrow" w:hAnsi="Arial Narrow"/>
          <w:spacing w:val="4"/>
          <w:sz w:val="22"/>
          <w:szCs w:val="22"/>
        </w:rPr>
        <w:t>Na terenie powiatu funkcjonują</w:t>
      </w:r>
      <w:r w:rsidRPr="00956DB9">
        <w:rPr>
          <w:rFonts w:ascii="Arial Narrow" w:hAnsi="Arial Narrow"/>
          <w:spacing w:val="4"/>
          <w:sz w:val="22"/>
          <w:szCs w:val="22"/>
        </w:rPr>
        <w:t xml:space="preserve"> </w:t>
      </w:r>
      <w:r w:rsidR="006D5582" w:rsidRPr="00956DB9">
        <w:rPr>
          <w:rFonts w:ascii="Arial Narrow" w:hAnsi="Arial Narrow"/>
          <w:spacing w:val="4"/>
          <w:sz w:val="22"/>
          <w:szCs w:val="22"/>
        </w:rPr>
        <w:t>obiekty służące</w:t>
      </w:r>
      <w:r w:rsidRPr="00956DB9">
        <w:rPr>
          <w:rFonts w:ascii="Arial Narrow" w:hAnsi="Arial Narrow"/>
          <w:spacing w:val="4"/>
          <w:sz w:val="22"/>
          <w:szCs w:val="22"/>
        </w:rPr>
        <w:t xml:space="preserve"> uprawianiu sportu, </w:t>
      </w:r>
      <w:r w:rsidR="006D5582" w:rsidRPr="00956DB9">
        <w:rPr>
          <w:rFonts w:ascii="Arial Narrow" w:hAnsi="Arial Narrow"/>
          <w:spacing w:val="4"/>
          <w:sz w:val="22"/>
          <w:szCs w:val="22"/>
        </w:rPr>
        <w:t>place</w:t>
      </w:r>
      <w:r w:rsidRPr="00956DB9">
        <w:rPr>
          <w:rFonts w:ascii="Arial Narrow" w:hAnsi="Arial Narrow"/>
          <w:spacing w:val="4"/>
          <w:sz w:val="22"/>
          <w:szCs w:val="22"/>
        </w:rPr>
        <w:t xml:space="preserve"> zabaw,</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inne miejsca sprzyjające rekreacji niewymagające stosowania specjalnej infrastruktury. Podczas konsultacji społecznych mieszkańcy zwracali uwagę na potrzebę wzmocnienia infrastruktury sportowej</w:t>
      </w:r>
      <w:r w:rsidR="007A7263" w:rsidRPr="00956DB9">
        <w:rPr>
          <w:rFonts w:ascii="Arial Narrow" w:hAnsi="Arial Narrow"/>
          <w:spacing w:val="4"/>
          <w:sz w:val="22"/>
          <w:szCs w:val="22"/>
        </w:rPr>
        <w:t xml:space="preserve"> i </w:t>
      </w:r>
      <w:r w:rsidRPr="00956DB9">
        <w:rPr>
          <w:rFonts w:ascii="Arial Narrow" w:hAnsi="Arial Narrow"/>
          <w:spacing w:val="4"/>
          <w:sz w:val="22"/>
          <w:szCs w:val="22"/>
        </w:rPr>
        <w:t xml:space="preserve">turystycznej, poprzez np. budowę/modernizację tego tupu obiektów, ich doposażenie (np. oświetlenie, uzupełnienia towarzyszącej im </w:t>
      </w:r>
      <w:r w:rsidRPr="00956DB9">
        <w:rPr>
          <w:rFonts w:ascii="Arial Narrow" w:hAnsi="Arial Narrow"/>
          <w:spacing w:val="4"/>
          <w:sz w:val="22"/>
          <w:szCs w:val="22"/>
        </w:rPr>
        <w:lastRenderedPageBreak/>
        <w:t>infrastruktury, wyposażenie</w:t>
      </w:r>
      <w:r w:rsidR="007A7263" w:rsidRPr="00956DB9">
        <w:rPr>
          <w:rFonts w:ascii="Arial Narrow" w:hAnsi="Arial Narrow"/>
          <w:spacing w:val="4"/>
          <w:sz w:val="22"/>
          <w:szCs w:val="22"/>
        </w:rPr>
        <w:t xml:space="preserve"> w </w:t>
      </w:r>
      <w:r w:rsidRPr="00956DB9">
        <w:rPr>
          <w:rFonts w:ascii="Arial Narrow" w:hAnsi="Arial Narrow"/>
          <w:spacing w:val="4"/>
          <w:sz w:val="22"/>
          <w:szCs w:val="22"/>
        </w:rPr>
        <w:t>sprzęt, itp.), aby były bardziej przyjazne oraz bezpieczniejsze</w:t>
      </w:r>
      <w:r w:rsidR="007A7263" w:rsidRPr="00956DB9">
        <w:rPr>
          <w:rFonts w:ascii="Arial Narrow" w:hAnsi="Arial Narrow"/>
          <w:spacing w:val="4"/>
          <w:sz w:val="22"/>
          <w:szCs w:val="22"/>
        </w:rPr>
        <w:t xml:space="preserve"> w </w:t>
      </w:r>
      <w:r w:rsidRPr="00956DB9">
        <w:rPr>
          <w:rFonts w:ascii="Arial Narrow" w:hAnsi="Arial Narrow"/>
          <w:spacing w:val="4"/>
          <w:sz w:val="22"/>
          <w:szCs w:val="22"/>
        </w:rPr>
        <w:t>użytkowaniu. Zwracano także uwagę na potrzebę tworzenia dodatkowych miejsc rekreacji (np. poprzez porządkowanie terenu, instalowanie urządzeń, itp.), co sprzyjałoby integracji społeczeństwa oraz aktywności fizycznej.</w:t>
      </w:r>
    </w:p>
    <w:p w:rsidR="00C05331" w:rsidRPr="00956DB9" w:rsidRDefault="00C05331" w:rsidP="00950D1B">
      <w:pPr>
        <w:pStyle w:val="NormalnyWeb"/>
        <w:spacing w:before="0" w:beforeAutospacing="0" w:after="0" w:afterAutospacing="0"/>
        <w:jc w:val="both"/>
        <w:rPr>
          <w:rFonts w:ascii="Arial Narrow" w:hAnsi="Arial Narrow"/>
          <w:spacing w:val="4"/>
          <w:sz w:val="22"/>
          <w:szCs w:val="22"/>
        </w:rPr>
      </w:pPr>
    </w:p>
    <w:p w:rsidR="001E241C" w:rsidRPr="00956DB9" w:rsidRDefault="00A12684" w:rsidP="00950D1B">
      <w:pPr>
        <w:pStyle w:val="Legenda"/>
        <w:spacing w:after="0"/>
        <w:rPr>
          <w:color w:val="auto"/>
        </w:rPr>
      </w:pPr>
      <w:bookmarkStart w:id="213" w:name="_Toc441045946"/>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29</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istniejącego potencjału turystycznego, zidentyfikowanych podczas przeprowadzonej diagnozy partycypacyjnej</w:t>
      </w:r>
      <w:bookmarkEnd w:id="213"/>
    </w:p>
    <w:tbl>
      <w:tblPr>
        <w:tblW w:w="5000" w:type="pct"/>
        <w:tblLook w:val="04A0" w:firstRow="1" w:lastRow="0" w:firstColumn="1" w:lastColumn="0" w:noHBand="0" w:noVBand="1"/>
      </w:tblPr>
      <w:tblGrid>
        <w:gridCol w:w="7420"/>
        <w:gridCol w:w="1407"/>
        <w:gridCol w:w="1548"/>
      </w:tblGrid>
      <w:tr w:rsidR="001E241C" w:rsidRPr="00956DB9" w:rsidTr="00BB79A2">
        <w:trPr>
          <w:trHeight w:val="176"/>
        </w:trPr>
        <w:tc>
          <w:tcPr>
            <w:tcW w:w="3576" w:type="pct"/>
            <w:shd w:val="clear" w:color="auto" w:fill="9BBB59"/>
            <w:vAlign w:val="center"/>
          </w:tcPr>
          <w:p w:rsidR="001E241C" w:rsidRPr="00956DB9" w:rsidRDefault="001E241C" w:rsidP="00950D1B">
            <w:pPr>
              <w:pStyle w:val="Akapitzlist"/>
              <w:spacing w:before="60" w:after="6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678" w:type="pct"/>
            <w:shd w:val="clear" w:color="auto" w:fill="9BBB59"/>
            <w:vAlign w:val="center"/>
          </w:tcPr>
          <w:p w:rsidR="001E241C" w:rsidRPr="00956DB9" w:rsidRDefault="001E241C" w:rsidP="00950D1B">
            <w:pPr>
              <w:pStyle w:val="Akapitzlist"/>
              <w:spacing w:before="60" w:after="60" w:line="240" w:lineRule="auto"/>
              <w:ind w:left="0"/>
              <w:jc w:val="center"/>
              <w:rPr>
                <w:b/>
                <w:bCs/>
              </w:rPr>
            </w:pPr>
            <w:r w:rsidRPr="00956DB9">
              <w:rPr>
                <w:b/>
                <w:bCs/>
              </w:rPr>
              <w:t>Analiza danych obiektywnych</w:t>
            </w:r>
          </w:p>
        </w:tc>
        <w:tc>
          <w:tcPr>
            <w:tcW w:w="746" w:type="pct"/>
            <w:shd w:val="clear" w:color="auto" w:fill="9BBB59"/>
            <w:vAlign w:val="center"/>
          </w:tcPr>
          <w:p w:rsidR="001E241C" w:rsidRPr="00956DB9" w:rsidRDefault="001E241C" w:rsidP="00950D1B">
            <w:pPr>
              <w:pStyle w:val="Akapitzlist"/>
              <w:spacing w:before="60" w:after="6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BB79A2">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 xml:space="preserve">1. słabo rozwinięta oferta noclegowa </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BB79A2">
        <w:tc>
          <w:tcPr>
            <w:tcW w:w="3576" w:type="pct"/>
          </w:tcPr>
          <w:p w:rsidR="001E241C" w:rsidRPr="00956DB9" w:rsidRDefault="001E241C" w:rsidP="00950D1B">
            <w:pPr>
              <w:pStyle w:val="Akapitzlist"/>
              <w:spacing w:before="60" w:after="60" w:line="240" w:lineRule="auto"/>
              <w:ind w:left="0"/>
              <w:rPr>
                <w:bCs/>
              </w:rPr>
            </w:pPr>
            <w:r w:rsidRPr="00956DB9">
              <w:rPr>
                <w:bCs/>
              </w:rPr>
              <w:t xml:space="preserve">2. niewystarczająca oferta gastronomiczna </w:t>
            </w:r>
          </w:p>
        </w:tc>
        <w:tc>
          <w:tcPr>
            <w:tcW w:w="678" w:type="pct"/>
            <w:vAlign w:val="center"/>
          </w:tcPr>
          <w:p w:rsidR="001E241C" w:rsidRPr="00956DB9" w:rsidRDefault="001E241C" w:rsidP="00950D1B">
            <w:pPr>
              <w:pStyle w:val="Akapitzlist"/>
              <w:spacing w:before="60" w:after="60" w:line="240" w:lineRule="auto"/>
              <w:ind w:left="0"/>
              <w:jc w:val="center"/>
            </w:pPr>
            <w:r w:rsidRPr="00956DB9">
              <w:t>tak</w:t>
            </w:r>
          </w:p>
        </w:tc>
        <w:tc>
          <w:tcPr>
            <w:tcW w:w="746" w:type="pct"/>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BB79A2">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3. potencjał sprzyjający rozwojowi oferty</w:t>
            </w:r>
            <w:r w:rsidR="007A7263" w:rsidRPr="00956DB9">
              <w:rPr>
                <w:bCs/>
              </w:rPr>
              <w:t xml:space="preserve"> z </w:t>
            </w:r>
            <w:r w:rsidRPr="00956DB9">
              <w:rPr>
                <w:bCs/>
              </w:rPr>
              <w:t>zakresu turystyki aktywnej oraz wiejskiej</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BB79A2">
        <w:tc>
          <w:tcPr>
            <w:tcW w:w="3576" w:type="pct"/>
            <w:shd w:val="clear" w:color="auto" w:fill="auto"/>
          </w:tcPr>
          <w:p w:rsidR="001E241C" w:rsidRPr="00956DB9" w:rsidRDefault="001E241C" w:rsidP="00950D1B">
            <w:pPr>
              <w:pStyle w:val="Akapitzlist"/>
              <w:spacing w:before="60" w:after="60" w:line="240" w:lineRule="auto"/>
              <w:ind w:left="0"/>
              <w:rPr>
                <w:bCs/>
              </w:rPr>
            </w:pPr>
            <w:r w:rsidRPr="00956DB9">
              <w:rPr>
                <w:bCs/>
              </w:rPr>
              <w:t>4. niewystarczająca oferta (zaplecze) do uprawiania aktywności sportowej</w:t>
            </w:r>
            <w:r w:rsidR="007A7263" w:rsidRPr="00956DB9">
              <w:rPr>
                <w:bCs/>
              </w:rPr>
              <w:t xml:space="preserve"> i </w:t>
            </w:r>
            <w:r w:rsidRPr="00956DB9">
              <w:rPr>
                <w:bCs/>
              </w:rPr>
              <w:t xml:space="preserve">rekreacyjnej </w:t>
            </w:r>
          </w:p>
        </w:tc>
        <w:tc>
          <w:tcPr>
            <w:tcW w:w="678" w:type="pct"/>
            <w:shd w:val="clear" w:color="auto" w:fill="auto"/>
            <w:vAlign w:val="center"/>
          </w:tcPr>
          <w:p w:rsidR="001E241C" w:rsidRPr="00956DB9" w:rsidRDefault="001E241C" w:rsidP="00950D1B">
            <w:pPr>
              <w:pStyle w:val="Akapitzlist"/>
              <w:spacing w:before="60" w:after="60" w:line="240" w:lineRule="auto"/>
              <w:ind w:left="0"/>
              <w:jc w:val="center"/>
            </w:pPr>
          </w:p>
        </w:tc>
        <w:tc>
          <w:tcPr>
            <w:tcW w:w="746"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BB79A2">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5. brak wystarczającej ilości miejsc rekreacji</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BB79A2">
        <w:tc>
          <w:tcPr>
            <w:tcW w:w="3576" w:type="pct"/>
            <w:shd w:val="clear" w:color="auto" w:fill="auto"/>
          </w:tcPr>
          <w:p w:rsidR="001E241C" w:rsidRPr="00956DB9" w:rsidRDefault="001E241C" w:rsidP="00950D1B">
            <w:pPr>
              <w:pStyle w:val="Akapitzlist"/>
              <w:spacing w:before="60" w:after="60" w:line="240" w:lineRule="auto"/>
              <w:ind w:left="0"/>
              <w:rPr>
                <w:bCs/>
              </w:rPr>
            </w:pPr>
            <w:r w:rsidRPr="00956DB9">
              <w:rPr>
                <w:bCs/>
              </w:rPr>
              <w:t>6. niewystarczająca informacja na temat istniejącej oferty sportowej, rekreacyjnej, turystycznej</w:t>
            </w:r>
          </w:p>
        </w:tc>
        <w:tc>
          <w:tcPr>
            <w:tcW w:w="678" w:type="pct"/>
            <w:shd w:val="clear" w:color="auto" w:fill="auto"/>
            <w:vAlign w:val="center"/>
          </w:tcPr>
          <w:p w:rsidR="001E241C" w:rsidRPr="00956DB9" w:rsidRDefault="001E241C" w:rsidP="00950D1B">
            <w:pPr>
              <w:pStyle w:val="Akapitzlist"/>
              <w:spacing w:before="60" w:after="60" w:line="240" w:lineRule="auto"/>
              <w:ind w:left="0"/>
              <w:jc w:val="center"/>
            </w:pPr>
          </w:p>
        </w:tc>
        <w:tc>
          <w:tcPr>
            <w:tcW w:w="746"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r>
    </w:tbl>
    <w:p w:rsidR="001E241C" w:rsidRPr="00956DB9" w:rsidRDefault="001E241C" w:rsidP="00950D1B">
      <w:pPr>
        <w:pStyle w:val="NormalnyWeb"/>
        <w:spacing w:before="0" w:beforeAutospacing="0" w:after="0" w:afterAutospacing="0"/>
        <w:ind w:firstLine="426"/>
        <w:jc w:val="both"/>
        <w:rPr>
          <w:rFonts w:ascii="Arial Narrow" w:hAnsi="Arial Narrow"/>
        </w:rPr>
      </w:pPr>
    </w:p>
    <w:p w:rsidR="001E241C" w:rsidRPr="00956DB9" w:rsidRDefault="001E241C" w:rsidP="00950D1B">
      <w:pPr>
        <w:pStyle w:val="Akapitzlist"/>
        <w:numPr>
          <w:ilvl w:val="0"/>
          <w:numId w:val="13"/>
        </w:numPr>
        <w:spacing w:after="0" w:line="240" w:lineRule="auto"/>
        <w:rPr>
          <w:b/>
        </w:rPr>
      </w:pPr>
      <w:r w:rsidRPr="00956DB9">
        <w:rPr>
          <w:b/>
        </w:rPr>
        <w:t xml:space="preserve">Produkty lokalne obszaru LGD Gromnik </w:t>
      </w:r>
    </w:p>
    <w:p w:rsidR="001E241C" w:rsidRPr="00956DB9" w:rsidRDefault="001E241C" w:rsidP="00950D1B">
      <w:pPr>
        <w:pStyle w:val="Akapitzlist"/>
        <w:spacing w:after="0" w:line="240" w:lineRule="auto"/>
        <w:ind w:left="0" w:firstLine="360"/>
        <w:jc w:val="both"/>
      </w:pPr>
      <w:r w:rsidRPr="00956DB9">
        <w:rPr>
          <w:rStyle w:val="Pogrubienie"/>
        </w:rPr>
        <w:t>Produkt lokalny</w:t>
      </w:r>
      <w:r w:rsidRPr="00956DB9">
        <w:rPr>
          <w:b/>
        </w:rPr>
        <w:t xml:space="preserve"> </w:t>
      </w:r>
      <w:r w:rsidRPr="00956DB9">
        <w:t>to najczęściej wyrób lub usługa,</w:t>
      </w:r>
      <w:r w:rsidR="007A7263" w:rsidRPr="00956DB9">
        <w:t xml:space="preserve"> z </w:t>
      </w:r>
      <w:r w:rsidRPr="00956DB9">
        <w:t>którą utożsamiają się mieszkańcy regionu. Jest on produkowany</w:t>
      </w:r>
      <w:r w:rsidR="007A7263" w:rsidRPr="00956DB9">
        <w:t xml:space="preserve"> w </w:t>
      </w:r>
      <w:r w:rsidRPr="00956DB9">
        <w:t>sposób nieprzemysłowy, niemasowy,</w:t>
      </w:r>
      <w:r w:rsidR="007A7263" w:rsidRPr="00956DB9">
        <w:t xml:space="preserve"> z </w:t>
      </w:r>
      <w:r w:rsidRPr="00956DB9">
        <w:t>surowców lokalnych lub przy użyciu lokalnych metod wytwarzania. Produkt taki często dla mieszkańców danego regionu jest codzienny, pospolity, natomiast dla osób</w:t>
      </w:r>
      <w:r w:rsidR="007A7263" w:rsidRPr="00956DB9">
        <w:t xml:space="preserve"> z </w:t>
      </w:r>
      <w:r w:rsidRPr="00956DB9">
        <w:t>zewnątrz stanowi cos wyjątkowego</w:t>
      </w:r>
      <w:r w:rsidR="007A7263" w:rsidRPr="00956DB9">
        <w:t xml:space="preserve"> i </w:t>
      </w:r>
      <w:r w:rsidRPr="00956DB9">
        <w:t xml:space="preserve">specyficznego. </w:t>
      </w:r>
    </w:p>
    <w:p w:rsidR="001E241C" w:rsidRPr="00956DB9" w:rsidRDefault="001E241C" w:rsidP="00950D1B">
      <w:pPr>
        <w:pStyle w:val="Akapitzlist"/>
        <w:spacing w:after="0" w:line="240" w:lineRule="auto"/>
        <w:ind w:left="0" w:firstLine="360"/>
        <w:jc w:val="both"/>
        <w:rPr>
          <w:rFonts w:eastAsia="Roboto-Light-Identity-H" w:cs="Roboto-Light-Identity-H"/>
        </w:rPr>
      </w:pPr>
      <w:r w:rsidRPr="00956DB9">
        <w:t xml:space="preserve">Na obszarze funkcjonowania Stowarzyszenia LGD Gromnik wyszczególnić można </w:t>
      </w:r>
      <w:r w:rsidRPr="00956DB9">
        <w:rPr>
          <w:rFonts w:eastAsia="Roboto-Light-Identity-H" w:cs="Roboto-Light-Identity-H"/>
        </w:rPr>
        <w:t>produkty spożywcze, gastronomiczne, rzemieślnicze</w:t>
      </w:r>
      <w:r w:rsidR="007A7263" w:rsidRPr="00956DB9">
        <w:rPr>
          <w:rFonts w:eastAsia="Roboto-Light-Identity-H" w:cs="Roboto-Light-Identity-H"/>
        </w:rPr>
        <w:t xml:space="preserve"> i </w:t>
      </w:r>
      <w:r w:rsidRPr="00956DB9">
        <w:rPr>
          <w:rFonts w:eastAsia="Roboto-Light-Identity-H" w:cs="Roboto-Light-Identity-H"/>
        </w:rPr>
        <w:t>rękodzielnicze oraz inicjatywy kulturalne</w:t>
      </w:r>
      <w:r w:rsidR="007A7263" w:rsidRPr="00956DB9">
        <w:rPr>
          <w:rFonts w:eastAsia="Roboto-Light-Identity-H" w:cs="Roboto-Light-Identity-H"/>
        </w:rPr>
        <w:t xml:space="preserve"> i </w:t>
      </w:r>
      <w:r w:rsidRPr="00956DB9">
        <w:rPr>
          <w:rFonts w:eastAsia="Roboto-Light-Identity-H" w:cs="Roboto-Light-Identity-H"/>
        </w:rPr>
        <w:t>usługi turystyczne</w:t>
      </w:r>
      <w:r w:rsidR="007A7263" w:rsidRPr="00956DB9">
        <w:rPr>
          <w:rFonts w:eastAsia="Roboto-Light-Identity-H" w:cs="Roboto-Light-Identity-H"/>
        </w:rPr>
        <w:t xml:space="preserve"> i </w:t>
      </w:r>
      <w:r w:rsidRPr="00956DB9">
        <w:rPr>
          <w:rFonts w:eastAsia="Roboto-Light-Identity-H" w:cs="Roboto-Light-Identity-H"/>
        </w:rPr>
        <w:t>rekreacyjne. Wyjątkowe miody, wyroby piekarskie, przetwory</w:t>
      </w:r>
      <w:r w:rsidR="007A7263" w:rsidRPr="00956DB9">
        <w:rPr>
          <w:rFonts w:eastAsia="Roboto-Light-Identity-H" w:cs="Roboto-Light-Identity-H"/>
        </w:rPr>
        <w:t xml:space="preserve"> z </w:t>
      </w:r>
      <w:r w:rsidRPr="00956DB9">
        <w:rPr>
          <w:rFonts w:eastAsia="Roboto-Light-Identity-H" w:cs="Roboto-Light-Identity-H"/>
        </w:rPr>
        <w:t>owoców</w:t>
      </w:r>
      <w:r w:rsidR="007A7263" w:rsidRPr="00956DB9">
        <w:rPr>
          <w:rFonts w:eastAsia="Roboto-Light-Identity-H" w:cs="Roboto-Light-Identity-H"/>
        </w:rPr>
        <w:t xml:space="preserve"> i </w:t>
      </w:r>
      <w:r w:rsidRPr="00956DB9">
        <w:rPr>
          <w:rFonts w:eastAsia="Roboto-Light-Identity-H" w:cs="Roboto-Light-Identity-H"/>
        </w:rPr>
        <w:t>warzyw jak również swojskie wędliny</w:t>
      </w:r>
      <w:r w:rsidR="007A7263" w:rsidRPr="00956DB9">
        <w:rPr>
          <w:rFonts w:eastAsia="Roboto-Light-Identity-H" w:cs="Roboto-Light-Identity-H"/>
        </w:rPr>
        <w:t xml:space="preserve"> i </w:t>
      </w:r>
      <w:r w:rsidRPr="00956DB9">
        <w:rPr>
          <w:rFonts w:eastAsia="Roboto-Light-Identity-H" w:cs="Roboto-Light-Identity-H"/>
        </w:rPr>
        <w:t>kompletne dania lokalnych restauracji</w:t>
      </w:r>
      <w:r w:rsidR="007A7263" w:rsidRPr="00956DB9">
        <w:rPr>
          <w:rFonts w:eastAsia="Roboto-Light-Identity-H" w:cs="Roboto-Light-Identity-H"/>
        </w:rPr>
        <w:t xml:space="preserve"> i </w:t>
      </w:r>
      <w:r w:rsidRPr="00956DB9">
        <w:rPr>
          <w:rFonts w:eastAsia="Roboto-Light-Identity-H" w:cs="Roboto-Light-Identity-H"/>
        </w:rPr>
        <w:t>organizacji społecznych to tylko przykłady pomysłu na wykorzystanie</w:t>
      </w:r>
      <w:r w:rsidR="007A7263" w:rsidRPr="00956DB9">
        <w:rPr>
          <w:rFonts w:eastAsia="Roboto-Light-Identity-H" w:cs="Roboto-Light-Identity-H"/>
        </w:rPr>
        <w:t xml:space="preserve"> </w:t>
      </w:r>
      <w:r w:rsidRPr="00956DB9">
        <w:rPr>
          <w:rFonts w:eastAsia="Roboto-Light-Identity-H" w:cs="Roboto-Light-Identity-H"/>
        </w:rPr>
        <w:t>walorów</w:t>
      </w:r>
      <w:r w:rsidR="007A7263" w:rsidRPr="00956DB9">
        <w:rPr>
          <w:rFonts w:eastAsia="Roboto-Light-Identity-H" w:cs="Roboto-Light-Identity-H"/>
        </w:rPr>
        <w:t xml:space="preserve"> i </w:t>
      </w:r>
      <w:r w:rsidRPr="00956DB9">
        <w:rPr>
          <w:rFonts w:eastAsia="Roboto-Light-Identity-H" w:cs="Roboto-Light-Identity-H"/>
        </w:rPr>
        <w:t>inwencji twórczej. Potwierdzeniem tego</w:t>
      </w:r>
      <w:r w:rsidR="00C16187" w:rsidRPr="00956DB9">
        <w:rPr>
          <w:rFonts w:eastAsia="Roboto-Light-Identity-H" w:cs="Roboto-Light-Identity-H"/>
        </w:rPr>
        <w:t xml:space="preserve"> jest</w:t>
      </w:r>
      <w:r w:rsidRPr="00956DB9">
        <w:rPr>
          <w:rFonts w:eastAsia="Roboto-Light-Identity-H" w:cs="Roboto-Light-Identity-H"/>
        </w:rPr>
        <w:t xml:space="preserve"> np. „Szynka strzelińska”, „zupa germańska” lub „dziadówka” do tego udziec wieprzowy</w:t>
      </w:r>
      <w:r w:rsidR="007A7263" w:rsidRPr="00956DB9">
        <w:rPr>
          <w:rFonts w:eastAsia="Roboto-Light-Identity-H" w:cs="Roboto-Light-Identity-H"/>
        </w:rPr>
        <w:t xml:space="preserve"> i </w:t>
      </w:r>
      <w:r w:rsidRPr="00956DB9">
        <w:rPr>
          <w:rFonts w:eastAsia="Roboto-Light-Identity-H" w:cs="Roboto-Light-Identity-H"/>
        </w:rPr>
        <w:t>korona ze schabu, „</w:t>
      </w:r>
      <w:proofErr w:type="spellStart"/>
      <w:r w:rsidRPr="00956DB9">
        <w:rPr>
          <w:rFonts w:eastAsia="Roboto-Light-Identity-H" w:cs="Roboto-Light-Identity-H"/>
        </w:rPr>
        <w:t>Solijanka</w:t>
      </w:r>
      <w:proofErr w:type="spellEnd"/>
      <w:r w:rsidRPr="00956DB9">
        <w:rPr>
          <w:rFonts w:eastAsia="Roboto-Light-Identity-H" w:cs="Roboto-Light-Identity-H"/>
        </w:rPr>
        <w:t>”, pasta</w:t>
      </w:r>
      <w:r w:rsidR="007A7263" w:rsidRPr="00956DB9">
        <w:rPr>
          <w:rFonts w:eastAsia="Roboto-Light-Identity-H" w:cs="Roboto-Light-Identity-H"/>
        </w:rPr>
        <w:t xml:space="preserve"> z </w:t>
      </w:r>
      <w:r w:rsidRPr="00956DB9">
        <w:rPr>
          <w:rFonts w:eastAsia="Roboto-Light-Identity-H" w:cs="Roboto-Light-Identity-H"/>
        </w:rPr>
        <w:t>dzikiej róży</w:t>
      </w:r>
      <w:r w:rsidR="007A7263" w:rsidRPr="00956DB9">
        <w:rPr>
          <w:rFonts w:eastAsia="Roboto-Light-Identity-H" w:cs="Roboto-Light-Identity-H"/>
        </w:rPr>
        <w:t xml:space="preserve"> a </w:t>
      </w:r>
      <w:r w:rsidRPr="00956DB9">
        <w:rPr>
          <w:rFonts w:eastAsia="Roboto-Light-Identity-H" w:cs="Roboto-Light-Identity-H"/>
        </w:rPr>
        <w:t>także</w:t>
      </w:r>
      <w:r w:rsidR="007A7263" w:rsidRPr="00956DB9">
        <w:rPr>
          <w:rFonts w:eastAsia="Roboto-Light-Identity-H" w:cs="Roboto-Light-Identity-H"/>
        </w:rPr>
        <w:t xml:space="preserve"> </w:t>
      </w:r>
      <w:r w:rsidRPr="00956DB9">
        <w:rPr>
          <w:rFonts w:eastAsia="Roboto-Light-Identity-H" w:cs="Roboto-Light-Identity-H"/>
        </w:rPr>
        <w:t>paleta ciast , miodów</w:t>
      </w:r>
      <w:r w:rsidR="007A7263" w:rsidRPr="00956DB9">
        <w:rPr>
          <w:rFonts w:eastAsia="Roboto-Light-Identity-H" w:cs="Roboto-Light-Identity-H"/>
        </w:rPr>
        <w:t xml:space="preserve"> i </w:t>
      </w:r>
      <w:r w:rsidRPr="00956DB9">
        <w:rPr>
          <w:rFonts w:eastAsia="Roboto-Light-Identity-H" w:cs="Roboto-Light-Identity-H"/>
        </w:rPr>
        <w:t>przetworów. Wszystko lokalne</w:t>
      </w:r>
      <w:r w:rsidR="007A7263" w:rsidRPr="00956DB9">
        <w:rPr>
          <w:rFonts w:eastAsia="Roboto-Light-Identity-H" w:cs="Roboto-Light-Identity-H"/>
        </w:rPr>
        <w:t xml:space="preserve"> i </w:t>
      </w:r>
      <w:r w:rsidRPr="00956DB9">
        <w:rPr>
          <w:rFonts w:eastAsia="Roboto-Light-Identity-H" w:cs="Roboto-Light-Identity-H"/>
        </w:rPr>
        <w:t xml:space="preserve">wyjątkowe. </w:t>
      </w:r>
    </w:p>
    <w:p w:rsidR="001E241C" w:rsidRPr="00956DB9" w:rsidRDefault="001E241C" w:rsidP="00950D1B">
      <w:pPr>
        <w:pStyle w:val="Akapitzlist"/>
        <w:spacing w:after="0" w:line="240" w:lineRule="auto"/>
        <w:ind w:left="0" w:firstLine="360"/>
        <w:jc w:val="both"/>
        <w:rPr>
          <w:rFonts w:eastAsia="Roboto-Light-Identity-H" w:cs="Roboto-Light-Identity-H"/>
        </w:rPr>
      </w:pPr>
      <w:r w:rsidRPr="00956DB9">
        <w:rPr>
          <w:rFonts w:eastAsia="Roboto-Light-Identity-H" w:cs="Roboto-Light-Identity-H"/>
        </w:rPr>
        <w:t xml:space="preserve">Robótki ręczne, malarstwo, </w:t>
      </w:r>
      <w:proofErr w:type="spellStart"/>
      <w:r w:rsidRPr="00956DB9">
        <w:rPr>
          <w:rFonts w:eastAsia="Roboto-Light-Identity-H" w:cs="Roboto-Light-Identity-H"/>
        </w:rPr>
        <w:t>decoupage</w:t>
      </w:r>
      <w:proofErr w:type="spellEnd"/>
      <w:r w:rsidRPr="00956DB9">
        <w:rPr>
          <w:rFonts w:eastAsia="Roboto-Light-Identity-H" w:cs="Roboto-Light-Identity-H"/>
        </w:rPr>
        <w:t xml:space="preserve"> lub haft to</w:t>
      </w:r>
      <w:r w:rsidR="007A7263" w:rsidRPr="00956DB9">
        <w:rPr>
          <w:rFonts w:eastAsia="Roboto-Light-Identity-H" w:cs="Roboto-Light-Identity-H"/>
        </w:rPr>
        <w:t xml:space="preserve"> z </w:t>
      </w:r>
      <w:r w:rsidRPr="00956DB9">
        <w:rPr>
          <w:rFonts w:eastAsia="Roboto-Light-Identity-H" w:cs="Roboto-Light-Identity-H"/>
        </w:rPr>
        <w:t>kolei najczęściej występujące przykłady form rękodzielniczych</w:t>
      </w:r>
      <w:r w:rsidR="007A7263" w:rsidRPr="00956DB9">
        <w:rPr>
          <w:rFonts w:eastAsia="Roboto-Light-Identity-H" w:cs="Roboto-Light-Identity-H"/>
        </w:rPr>
        <w:t xml:space="preserve"> </w:t>
      </w:r>
      <w:r w:rsidRPr="00956DB9">
        <w:rPr>
          <w:rFonts w:eastAsia="Roboto-Light-Identity-H" w:cs="Roboto-Light-Identity-H"/>
        </w:rPr>
        <w:t>praktykowane</w:t>
      </w:r>
      <w:r w:rsidR="007A7263" w:rsidRPr="00956DB9">
        <w:rPr>
          <w:rFonts w:eastAsia="Roboto-Light-Identity-H" w:cs="Roboto-Light-Identity-H"/>
        </w:rPr>
        <w:t xml:space="preserve"> z </w:t>
      </w:r>
      <w:r w:rsidRPr="00956DB9">
        <w:rPr>
          <w:rFonts w:eastAsia="Roboto-Light-Identity-H" w:cs="Roboto-Light-Identity-H"/>
        </w:rPr>
        <w:t>powodzeniem przez mieszkańców naszego regionu. Do tego ceramika, biżuteria oraz unikatowe wyroby ze szkła</w:t>
      </w:r>
      <w:r w:rsidR="007A7263" w:rsidRPr="00956DB9">
        <w:rPr>
          <w:rFonts w:eastAsia="Roboto-Light-Identity-H" w:cs="Roboto-Light-Identity-H"/>
        </w:rPr>
        <w:t xml:space="preserve"> i </w:t>
      </w:r>
      <w:r w:rsidRPr="00956DB9">
        <w:rPr>
          <w:rFonts w:eastAsia="Roboto-Light-Identity-H" w:cs="Roboto-Light-Identity-H"/>
        </w:rPr>
        <w:t>metalu.</w:t>
      </w:r>
      <w:r w:rsidR="00C16187" w:rsidRPr="00956DB9">
        <w:rPr>
          <w:rFonts w:eastAsia="Roboto-Light-Identity-H" w:cs="Roboto-Light-Identity-H"/>
        </w:rPr>
        <w:t xml:space="preserve"> </w:t>
      </w:r>
      <w:r w:rsidRPr="00956DB9">
        <w:rPr>
          <w:rFonts w:eastAsia="Roboto-Light-Identity-H" w:cs="Roboto-Light-Identity-H"/>
        </w:rPr>
        <w:t>Tło dla nich stanowi lokalna</w:t>
      </w:r>
      <w:r w:rsidR="007A7263" w:rsidRPr="00956DB9">
        <w:rPr>
          <w:rFonts w:eastAsia="Roboto-Light-Identity-H" w:cs="Roboto-Light-Identity-H"/>
        </w:rPr>
        <w:t xml:space="preserve"> </w:t>
      </w:r>
      <w:r w:rsidRPr="00956DB9">
        <w:rPr>
          <w:rFonts w:eastAsia="Roboto-Light-Identity-H" w:cs="Roboto-Light-Identity-H"/>
        </w:rPr>
        <w:t>agroturystyka</w:t>
      </w:r>
      <w:r w:rsidR="007A7263" w:rsidRPr="00956DB9">
        <w:rPr>
          <w:rFonts w:eastAsia="Roboto-Light-Identity-H" w:cs="Roboto-Light-Identity-H"/>
        </w:rPr>
        <w:t xml:space="preserve"> i </w:t>
      </w:r>
      <w:r w:rsidRPr="00956DB9">
        <w:rPr>
          <w:rFonts w:eastAsia="Roboto-Light-Identity-H" w:cs="Roboto-Light-Identity-H"/>
        </w:rPr>
        <w:t xml:space="preserve">rekreacja – elementy składowe </w:t>
      </w:r>
      <w:r w:rsidRPr="00956DB9">
        <w:rPr>
          <w:rFonts w:eastAsia="Roboto-Light-Identity-H" w:cs="Roboto-Light-Identity-H"/>
          <w:b/>
        </w:rPr>
        <w:t>specyfiki obszaru LGD Gromnik.</w:t>
      </w:r>
    </w:p>
    <w:p w:rsidR="001E241C" w:rsidRPr="00956DB9" w:rsidRDefault="001E241C" w:rsidP="00950D1B">
      <w:pPr>
        <w:spacing w:after="0" w:line="240" w:lineRule="auto"/>
        <w:jc w:val="both"/>
      </w:pPr>
      <w:r w:rsidRPr="00956DB9">
        <w:rPr>
          <w:rFonts w:eastAsia="Roboto-Light-Identity-H" w:cs="Roboto-Light-Identity-H"/>
        </w:rPr>
        <w:tab/>
        <w:t>Wśród najbardziej rozpoznawalnych form promocji produktów</w:t>
      </w:r>
      <w:r w:rsidR="007A7263" w:rsidRPr="00956DB9">
        <w:rPr>
          <w:rFonts w:eastAsia="Roboto-Light-Identity-H" w:cs="Roboto-Light-Identity-H"/>
        </w:rPr>
        <w:t xml:space="preserve"> i </w:t>
      </w:r>
      <w:r w:rsidRPr="00956DB9">
        <w:rPr>
          <w:rFonts w:eastAsia="Roboto-Light-Identity-H" w:cs="Roboto-Light-Identity-H"/>
        </w:rPr>
        <w:t>usług lokalnych wyszczególnić można organizowany corocznie przez Starostwo Powiatowe</w:t>
      </w:r>
      <w:r w:rsidR="007A7263" w:rsidRPr="00956DB9">
        <w:rPr>
          <w:rFonts w:eastAsia="Roboto-Light-Identity-H" w:cs="Roboto-Light-Identity-H"/>
        </w:rPr>
        <w:t xml:space="preserve"> i </w:t>
      </w:r>
      <w:r w:rsidRPr="00956DB9">
        <w:rPr>
          <w:rFonts w:eastAsia="Roboto-Light-Identity-H" w:cs="Roboto-Light-Identity-H"/>
        </w:rPr>
        <w:t>Powiatowy Urząd Pracy we współpracy</w:t>
      </w:r>
      <w:r w:rsidR="007A7263" w:rsidRPr="00956DB9">
        <w:rPr>
          <w:rFonts w:eastAsia="Roboto-Light-Identity-H" w:cs="Roboto-Light-Identity-H"/>
        </w:rPr>
        <w:t xml:space="preserve"> z </w:t>
      </w:r>
      <w:r w:rsidRPr="00956DB9">
        <w:rPr>
          <w:rFonts w:eastAsia="Roboto-Light-Identity-H" w:cs="Roboto-Light-Identity-H"/>
        </w:rPr>
        <w:t>Gminami, „Jarmark Produktu Lokalnego” oraz organizowany przez Gminę Strzelin</w:t>
      </w:r>
      <w:r w:rsidR="007A7263" w:rsidRPr="00956DB9">
        <w:rPr>
          <w:rFonts w:eastAsia="Roboto-Light-Identity-H" w:cs="Roboto-Light-Identity-H"/>
        </w:rPr>
        <w:t xml:space="preserve"> i </w:t>
      </w:r>
      <w:r w:rsidRPr="00956DB9">
        <w:rPr>
          <w:rFonts w:eastAsia="Roboto-Light-Identity-H" w:cs="Roboto-Light-Identity-H"/>
        </w:rPr>
        <w:t>Strzeliński Ośrodek Kultury „Jarmark Bożonarodzeniowy”.</w:t>
      </w:r>
      <w:r w:rsidR="007A7263" w:rsidRPr="00956DB9">
        <w:rPr>
          <w:rFonts w:eastAsia="Roboto-Light-Identity-H" w:cs="Roboto-Light-Identity-H"/>
        </w:rPr>
        <w:t xml:space="preserve"> </w:t>
      </w:r>
      <w:r w:rsidRPr="00956DB9">
        <w:rPr>
          <w:rFonts w:eastAsia="Roboto-Light-Identity-H" w:cs="Roboto-Light-Identity-H"/>
        </w:rPr>
        <w:t>Wydarzenia te mają na celu aktywizację oraz integrację uczestników, wymianę pomysłów, przepisów</w:t>
      </w:r>
      <w:r w:rsidR="007A7263" w:rsidRPr="00956DB9">
        <w:rPr>
          <w:rFonts w:eastAsia="Roboto-Light-Identity-H" w:cs="Roboto-Light-Identity-H"/>
        </w:rPr>
        <w:t xml:space="preserve"> i </w:t>
      </w:r>
      <w:r w:rsidRPr="00956DB9">
        <w:rPr>
          <w:rFonts w:eastAsia="Roboto-Light-Identity-H" w:cs="Roboto-Light-Identity-H"/>
        </w:rPr>
        <w:t>receptur</w:t>
      </w:r>
      <w:r w:rsidR="007A7263" w:rsidRPr="00956DB9">
        <w:rPr>
          <w:rFonts w:eastAsia="Roboto-Light-Identity-H" w:cs="Roboto-Light-Identity-H"/>
        </w:rPr>
        <w:t xml:space="preserve"> a </w:t>
      </w:r>
      <w:r w:rsidRPr="00956DB9">
        <w:rPr>
          <w:rFonts w:eastAsia="Roboto-Light-Identity-H" w:cs="Roboto-Light-Identity-H"/>
        </w:rPr>
        <w:t>także możliwość nawiązania nowych kontaktów promocyjnych oraz biznesowych.</w:t>
      </w:r>
    </w:p>
    <w:p w:rsidR="001E241C" w:rsidRPr="00956DB9" w:rsidRDefault="001E241C" w:rsidP="00950D1B">
      <w:pPr>
        <w:autoSpaceDE w:val="0"/>
        <w:autoSpaceDN w:val="0"/>
        <w:adjustRightInd w:val="0"/>
        <w:spacing w:after="0" w:line="240" w:lineRule="auto"/>
        <w:jc w:val="both"/>
        <w:rPr>
          <w:rFonts w:eastAsia="Roboto-Light-Identity-H" w:cs="Roboto-Light-Identity-H"/>
        </w:rPr>
      </w:pPr>
      <w:r w:rsidRPr="00956DB9">
        <w:rPr>
          <w:rFonts w:eastAsia="Roboto-Light-Identity-H" w:cs="Roboto-Light-Identity-H"/>
        </w:rPr>
        <w:tab/>
        <w:t>Stowarzyszenie LGD Gromnik od początku funkcjonowania szczególną opieką otacza lokalnych producentów</w:t>
      </w:r>
      <w:r w:rsidR="007A7263" w:rsidRPr="00956DB9">
        <w:rPr>
          <w:rFonts w:eastAsia="Roboto-Light-Identity-H" w:cs="Roboto-Light-Identity-H"/>
        </w:rPr>
        <w:t xml:space="preserve"> i </w:t>
      </w:r>
      <w:r w:rsidRPr="00956DB9">
        <w:rPr>
          <w:rFonts w:eastAsia="Roboto-Light-Identity-H" w:cs="Roboto-Light-Identity-H"/>
        </w:rPr>
        <w:t>wytwórców. Z myślą o ich aktywizacji</w:t>
      </w:r>
      <w:r w:rsidR="007A7263" w:rsidRPr="00956DB9">
        <w:rPr>
          <w:rFonts w:eastAsia="Roboto-Light-Identity-H" w:cs="Roboto-Light-Identity-H"/>
        </w:rPr>
        <w:t xml:space="preserve"> i </w:t>
      </w:r>
      <w:r w:rsidRPr="00956DB9">
        <w:rPr>
          <w:rFonts w:eastAsia="Roboto-Light-Identity-H" w:cs="Roboto-Light-Identity-H"/>
        </w:rPr>
        <w:t>coraz szerszej promocji powstało dotychczas pięć edycji Katalogu Pereł Lokalnych oraz trzy materiały filmowe promujące lokalną twórczość. Do tego zorganizowano wyjazd na wizytę studyjną</w:t>
      </w:r>
      <w:r w:rsidR="007A7263" w:rsidRPr="00956DB9">
        <w:rPr>
          <w:rFonts w:eastAsia="Roboto-Light-Identity-H" w:cs="Roboto-Light-Identity-H"/>
        </w:rPr>
        <w:t xml:space="preserve"> a </w:t>
      </w:r>
      <w:r w:rsidRPr="00956DB9">
        <w:rPr>
          <w:rFonts w:eastAsia="Roboto-Light-Identity-H" w:cs="Roboto-Light-Identity-H"/>
        </w:rPr>
        <w:t>także liczne</w:t>
      </w:r>
      <w:r w:rsidR="007A7263" w:rsidRPr="00956DB9">
        <w:rPr>
          <w:rFonts w:eastAsia="Roboto-Light-Identity-H" w:cs="Roboto-Light-Identity-H"/>
        </w:rPr>
        <w:t xml:space="preserve"> </w:t>
      </w:r>
      <w:r w:rsidRPr="00956DB9">
        <w:rPr>
          <w:rFonts w:eastAsia="Roboto-Light-Identity-H" w:cs="Roboto-Light-Identity-H"/>
        </w:rPr>
        <w:t>targi</w:t>
      </w:r>
      <w:r w:rsidR="007A7263" w:rsidRPr="00956DB9">
        <w:rPr>
          <w:rFonts w:eastAsia="Roboto-Light-Identity-H" w:cs="Roboto-Light-Identity-H"/>
        </w:rPr>
        <w:t xml:space="preserve"> i </w:t>
      </w:r>
      <w:r w:rsidRPr="00956DB9">
        <w:rPr>
          <w:rFonts w:eastAsia="Roboto-Light-Identity-H" w:cs="Roboto-Light-Identity-H"/>
        </w:rPr>
        <w:t>jarmarki o charakterze lokalnym, regionalnym</w:t>
      </w:r>
      <w:r w:rsidR="007A7263" w:rsidRPr="00956DB9">
        <w:rPr>
          <w:rFonts w:eastAsia="Roboto-Light-Identity-H" w:cs="Roboto-Light-Identity-H"/>
        </w:rPr>
        <w:t xml:space="preserve"> i </w:t>
      </w:r>
      <w:r w:rsidRPr="00956DB9">
        <w:rPr>
          <w:rFonts w:eastAsia="Roboto-Light-Identity-H" w:cs="Roboto-Light-Identity-H"/>
        </w:rPr>
        <w:t>międzynarodowym</w:t>
      </w:r>
    </w:p>
    <w:p w:rsidR="001E241C" w:rsidRPr="00956DB9" w:rsidRDefault="001E241C" w:rsidP="00950D1B">
      <w:pPr>
        <w:spacing w:after="0" w:line="240" w:lineRule="auto"/>
        <w:ind w:firstLine="426"/>
        <w:jc w:val="both"/>
      </w:pPr>
      <w:r w:rsidRPr="00956DB9">
        <w:rPr>
          <w:rFonts w:eastAsia="Roboto-Light-Identity-H" w:cs="Roboto-Light-Identity-H"/>
        </w:rPr>
        <w:t>W poprzedniej perspektywie finansowej LGD Gromnik</w:t>
      </w:r>
      <w:r w:rsidR="007A7263" w:rsidRPr="00956DB9">
        <w:rPr>
          <w:rFonts w:eastAsia="Roboto-Light-Identity-H" w:cs="Roboto-Light-Identity-H"/>
        </w:rPr>
        <w:t xml:space="preserve"> w </w:t>
      </w:r>
      <w:r w:rsidRPr="00956DB9">
        <w:rPr>
          <w:rFonts w:eastAsia="Roboto-Light-Identity-H" w:cs="Roboto-Light-Identity-H"/>
        </w:rPr>
        <w:t>dużym zakresie postawiło na identyfikację oraz promocję lokalnych produktów</w:t>
      </w:r>
      <w:r w:rsidR="007A7263" w:rsidRPr="00956DB9">
        <w:rPr>
          <w:rFonts w:eastAsia="Roboto-Light-Identity-H" w:cs="Roboto-Light-Identity-H"/>
        </w:rPr>
        <w:t xml:space="preserve"> i </w:t>
      </w:r>
      <w:r w:rsidRPr="00956DB9">
        <w:rPr>
          <w:rFonts w:eastAsia="Roboto-Light-Identity-H" w:cs="Roboto-Light-Identity-H"/>
        </w:rPr>
        <w:t>usług czego przykładem przywołane działania. Podjęto również kroki</w:t>
      </w:r>
      <w:r w:rsidR="007A7263" w:rsidRPr="00956DB9">
        <w:rPr>
          <w:rFonts w:eastAsia="Roboto-Light-Identity-H" w:cs="Roboto-Light-Identity-H"/>
        </w:rPr>
        <w:t xml:space="preserve"> w </w:t>
      </w:r>
      <w:r w:rsidRPr="00956DB9">
        <w:rPr>
          <w:rFonts w:eastAsia="Roboto-Light-Identity-H" w:cs="Roboto-Light-Identity-H"/>
        </w:rPr>
        <w:t xml:space="preserve">celu wypracowania większej formy identyfikacji obszaru pod szyldem jednej wspólnej marki. Poświęcony temu został </w:t>
      </w:r>
      <w:r w:rsidRPr="00956DB9">
        <w:t>cykl spotkań</w:t>
      </w:r>
      <w:r w:rsidR="007A7263" w:rsidRPr="00956DB9">
        <w:t xml:space="preserve"> w </w:t>
      </w:r>
      <w:r w:rsidRPr="00956DB9">
        <w:t>zakresie podstaw do wypracowania formuły promocji obszaru</w:t>
      </w:r>
      <w:r w:rsidR="007A7263" w:rsidRPr="00956DB9">
        <w:t xml:space="preserve"> i </w:t>
      </w:r>
      <w:r w:rsidRPr="00956DB9">
        <w:t>wspólnego znaku promocyjnego</w:t>
      </w:r>
      <w:r w:rsidR="007A7263" w:rsidRPr="00956DB9">
        <w:t xml:space="preserve"> w </w:t>
      </w:r>
      <w:r w:rsidRPr="00956DB9">
        <w:t>oparciu o zidentyfikowanych producentów, usługodawców oraz twórców</w:t>
      </w:r>
      <w:r w:rsidR="007A7263" w:rsidRPr="00956DB9">
        <w:t xml:space="preserve"> z </w:t>
      </w:r>
      <w:r w:rsidRPr="00956DB9">
        <w:t>regionu, tzw. „marka LGD”.</w:t>
      </w:r>
      <w:r w:rsidR="007A7263" w:rsidRPr="00956DB9">
        <w:t xml:space="preserve"> </w:t>
      </w:r>
    </w:p>
    <w:p w:rsidR="001E241C" w:rsidRPr="00956DB9" w:rsidRDefault="001E241C" w:rsidP="00950D1B">
      <w:pPr>
        <w:spacing w:after="0" w:line="240" w:lineRule="auto"/>
        <w:ind w:firstLine="426"/>
        <w:jc w:val="both"/>
      </w:pPr>
      <w:r w:rsidRPr="00956DB9">
        <w:t>W obecnym okresie programowania potencjał lokalnych produktów</w:t>
      </w:r>
      <w:r w:rsidR="007A7263" w:rsidRPr="00956DB9">
        <w:t xml:space="preserve"> i </w:t>
      </w:r>
      <w:r w:rsidRPr="00956DB9">
        <w:t>usług oraz walory obszaru determinują Stowarzyszenie aby kontynuować działania</w:t>
      </w:r>
      <w:r w:rsidR="007A7263" w:rsidRPr="00956DB9">
        <w:t xml:space="preserve"> z </w:t>
      </w:r>
      <w:r w:rsidRPr="00956DB9">
        <w:t>zakresu aktywizacji</w:t>
      </w:r>
      <w:r w:rsidR="007A7263" w:rsidRPr="00956DB9">
        <w:t xml:space="preserve"> i </w:t>
      </w:r>
      <w:r w:rsidRPr="00956DB9">
        <w:t>promocji producentów</w:t>
      </w:r>
      <w:r w:rsidR="007A7263" w:rsidRPr="00956DB9">
        <w:t xml:space="preserve"> i </w:t>
      </w:r>
      <w:r w:rsidRPr="00956DB9">
        <w:t>wytwórców. Ważne aby dotychczas wypracowane podstawy</w:t>
      </w:r>
      <w:r w:rsidR="007A7263" w:rsidRPr="00956DB9">
        <w:t xml:space="preserve"> i </w:t>
      </w:r>
      <w:r w:rsidRPr="00956DB9">
        <w:t>kierunki przełożyły się na nowe produkty, profesjonalizację obecnych oraz</w:t>
      </w:r>
      <w:r w:rsidR="007A7263" w:rsidRPr="00956DB9">
        <w:t xml:space="preserve"> </w:t>
      </w:r>
      <w:r w:rsidRPr="00956DB9">
        <w:t>działania</w:t>
      </w:r>
      <w:r w:rsidR="007A7263" w:rsidRPr="00956DB9">
        <w:t xml:space="preserve"> i </w:t>
      </w:r>
      <w:r w:rsidRPr="00956DB9">
        <w:t>inicjatywy mieszkańców oraz organizacji.</w:t>
      </w:r>
    </w:p>
    <w:p w:rsidR="001E241C" w:rsidRPr="00956DB9" w:rsidRDefault="001E241C" w:rsidP="00950D1B">
      <w:pPr>
        <w:spacing w:after="0" w:line="240" w:lineRule="auto"/>
        <w:ind w:firstLine="426"/>
        <w:jc w:val="both"/>
        <w:rPr>
          <w:rFonts w:eastAsia="Roboto-Light-Identity-H" w:cs="Roboto-Light-Identity-H"/>
        </w:rPr>
      </w:pPr>
    </w:p>
    <w:p w:rsidR="001E241C" w:rsidRPr="00956DB9" w:rsidRDefault="00A12684" w:rsidP="00950D1B">
      <w:pPr>
        <w:pStyle w:val="Legenda"/>
        <w:spacing w:after="0"/>
        <w:rPr>
          <w:color w:val="auto"/>
        </w:rPr>
      </w:pPr>
      <w:bookmarkStart w:id="214" w:name="_Toc441045947"/>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30</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produktów lokalnych obszaru, zidentyfikowanych podczas przeprowadzonej diagnozy partycypacyjnej</w:t>
      </w:r>
      <w:bookmarkEnd w:id="214"/>
    </w:p>
    <w:tbl>
      <w:tblPr>
        <w:tblW w:w="5000" w:type="pct"/>
        <w:tblLook w:val="04A0" w:firstRow="1" w:lastRow="0" w:firstColumn="1" w:lastColumn="0" w:noHBand="0" w:noVBand="1"/>
      </w:tblPr>
      <w:tblGrid>
        <w:gridCol w:w="7420"/>
        <w:gridCol w:w="1407"/>
        <w:gridCol w:w="1548"/>
      </w:tblGrid>
      <w:tr w:rsidR="001E241C" w:rsidRPr="00956DB9" w:rsidTr="00E618AA">
        <w:trPr>
          <w:trHeight w:val="176"/>
        </w:trPr>
        <w:tc>
          <w:tcPr>
            <w:tcW w:w="3576"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678"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746"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E618AA">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t xml:space="preserve">1. istniejący potencjał oparty na dziedzictwie wiejskim </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E618AA">
        <w:tc>
          <w:tcPr>
            <w:tcW w:w="3576" w:type="pct"/>
          </w:tcPr>
          <w:p w:rsidR="001E241C" w:rsidRPr="00956DB9" w:rsidRDefault="001E241C" w:rsidP="00950D1B">
            <w:pPr>
              <w:pStyle w:val="Akapitzlist"/>
              <w:spacing w:before="60" w:after="60" w:line="240" w:lineRule="auto"/>
              <w:ind w:left="0"/>
              <w:rPr>
                <w:bCs/>
              </w:rPr>
            </w:pPr>
            <w:r w:rsidRPr="00956DB9">
              <w:rPr>
                <w:bCs/>
              </w:rPr>
              <w:t xml:space="preserve">2. istniejący potencjał oparty na zasobach naturalnych (granit) </w:t>
            </w:r>
          </w:p>
        </w:tc>
        <w:tc>
          <w:tcPr>
            <w:tcW w:w="678" w:type="pct"/>
            <w:vAlign w:val="center"/>
          </w:tcPr>
          <w:p w:rsidR="001E241C" w:rsidRPr="00956DB9" w:rsidRDefault="001E241C" w:rsidP="00950D1B">
            <w:pPr>
              <w:pStyle w:val="Akapitzlist"/>
              <w:spacing w:before="60" w:after="60" w:line="240" w:lineRule="auto"/>
              <w:ind w:left="0"/>
              <w:jc w:val="center"/>
            </w:pPr>
          </w:p>
        </w:tc>
        <w:tc>
          <w:tcPr>
            <w:tcW w:w="746" w:type="pct"/>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E618AA">
        <w:tc>
          <w:tcPr>
            <w:tcW w:w="3576" w:type="pct"/>
            <w:shd w:val="clear" w:color="auto" w:fill="E6EED5"/>
          </w:tcPr>
          <w:p w:rsidR="001E241C" w:rsidRPr="00956DB9" w:rsidRDefault="001E241C" w:rsidP="00950D1B">
            <w:pPr>
              <w:pStyle w:val="Akapitzlist"/>
              <w:spacing w:before="60" w:after="60" w:line="240" w:lineRule="auto"/>
              <w:ind w:left="0"/>
              <w:rPr>
                <w:bCs/>
              </w:rPr>
            </w:pPr>
            <w:r w:rsidRPr="00956DB9">
              <w:rPr>
                <w:bCs/>
              </w:rPr>
              <w:lastRenderedPageBreak/>
              <w:t>3. niewystarczający zakres promocji</w:t>
            </w:r>
            <w:r w:rsidR="007A7263" w:rsidRPr="00956DB9">
              <w:rPr>
                <w:bCs/>
              </w:rPr>
              <w:t xml:space="preserve"> w </w:t>
            </w:r>
            <w:r w:rsidRPr="00956DB9">
              <w:rPr>
                <w:bCs/>
              </w:rPr>
              <w:t>zakresie wytwarzania</w:t>
            </w:r>
            <w:r w:rsidR="007A7263" w:rsidRPr="00956DB9">
              <w:rPr>
                <w:bCs/>
              </w:rPr>
              <w:t xml:space="preserve"> i </w:t>
            </w:r>
            <w:r w:rsidRPr="00956DB9">
              <w:rPr>
                <w:bCs/>
              </w:rPr>
              <w:t>nabywania produktów lokalnych</w:t>
            </w:r>
          </w:p>
        </w:tc>
        <w:tc>
          <w:tcPr>
            <w:tcW w:w="678" w:type="pct"/>
            <w:shd w:val="clear" w:color="auto" w:fill="E6EED5"/>
            <w:vAlign w:val="center"/>
          </w:tcPr>
          <w:p w:rsidR="001E241C" w:rsidRPr="00956DB9" w:rsidRDefault="001E241C" w:rsidP="00950D1B">
            <w:pPr>
              <w:pStyle w:val="Akapitzlist"/>
              <w:spacing w:before="60" w:after="60" w:line="240" w:lineRule="auto"/>
              <w:ind w:left="0"/>
              <w:jc w:val="center"/>
            </w:pPr>
          </w:p>
        </w:tc>
        <w:tc>
          <w:tcPr>
            <w:tcW w:w="74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bl>
    <w:p w:rsidR="00F3186A" w:rsidRPr="00956DB9" w:rsidRDefault="00F3186A" w:rsidP="00950D1B">
      <w:pPr>
        <w:pStyle w:val="Akapitzlist"/>
        <w:spacing w:line="240" w:lineRule="auto"/>
        <w:ind w:left="0"/>
        <w:jc w:val="both"/>
      </w:pPr>
    </w:p>
    <w:p w:rsidR="001E241C" w:rsidRPr="00956DB9" w:rsidRDefault="001E241C" w:rsidP="00950D1B">
      <w:pPr>
        <w:pStyle w:val="Akapitzlist"/>
        <w:numPr>
          <w:ilvl w:val="0"/>
          <w:numId w:val="13"/>
        </w:numPr>
        <w:spacing w:line="240" w:lineRule="auto"/>
        <w:rPr>
          <w:b/>
        </w:rPr>
      </w:pPr>
      <w:r w:rsidRPr="00956DB9">
        <w:rPr>
          <w:b/>
        </w:rPr>
        <w:t>Rolnictwo</w:t>
      </w:r>
    </w:p>
    <w:p w:rsidR="001E241C" w:rsidRPr="00956DB9" w:rsidRDefault="001E241C" w:rsidP="00950D1B">
      <w:pPr>
        <w:pStyle w:val="Akapitzlist"/>
        <w:spacing w:after="0" w:line="240" w:lineRule="auto"/>
        <w:ind w:left="0" w:firstLine="567"/>
        <w:jc w:val="both"/>
      </w:pPr>
      <w:r w:rsidRPr="00956DB9">
        <w:t>Obszar LGD Gromnik obejmuje powierzchnię 62 206 ha. Znaczną większość tego terenu (84,13 proc.) stanowią użytki rolne, wśród których dominują grunty orne (87,79 proc.). Bardzo małą powierzchnię obszaru zajmują sady (0,85 proc.) łąki trwałe (4,44 proc.), pastwiska trwałe (3,65 proc.), grunty rolne zabudowane (2,38 proc.),</w:t>
      </w:r>
      <w:r w:rsidR="007A7263" w:rsidRPr="00956DB9">
        <w:t xml:space="preserve"> a </w:t>
      </w:r>
      <w:r w:rsidRPr="00956DB9">
        <w:t>nawet lasy (11,42 proc.)</w:t>
      </w:r>
      <w:r w:rsidR="00E83ECD" w:rsidRPr="00956DB9">
        <w:t xml:space="preserve">. W </w:t>
      </w:r>
      <w:r w:rsidRPr="00956DB9">
        <w:t>powiecie strzelińskim występują gleby o bardzo wysokiej wartości bonitacyjnej</w:t>
      </w:r>
      <w:r w:rsidR="007A7263" w:rsidRPr="00956DB9">
        <w:t xml:space="preserve"> i </w:t>
      </w:r>
      <w:r w:rsidRPr="00956DB9">
        <w:t xml:space="preserve">– IV klasy, </w:t>
      </w:r>
    </w:p>
    <w:p w:rsidR="001E241C" w:rsidRPr="00956DB9" w:rsidRDefault="001E241C" w:rsidP="00950D1B">
      <w:pPr>
        <w:pStyle w:val="Akapitzlist"/>
        <w:spacing w:after="0" w:line="240" w:lineRule="auto"/>
        <w:ind w:left="0" w:firstLine="567"/>
        <w:jc w:val="both"/>
      </w:pPr>
      <w:r w:rsidRPr="00956DB9">
        <w:t>Na obszarze LGD funkcjonują 3383 gospodarstwa rolne. Średnia wielkość gospodarstwa rolnego kształtuje się na poziomie 15,48 ha, co przesądza o ich rozdrobnieniu. Najmniejsze gospodarstwa rolne o wielkości 1 – 5 ha zajmują</w:t>
      </w:r>
      <w:r w:rsidR="007A7263" w:rsidRPr="00956DB9">
        <w:t xml:space="preserve"> </w:t>
      </w:r>
      <w:r w:rsidRPr="00956DB9">
        <w:t>niewielki obszar (4,60 proc.) ogólnej powierzchni gospodarstw rolnych. Gospodarstwa</w:t>
      </w:r>
      <w:r w:rsidR="007A7263" w:rsidRPr="00956DB9">
        <w:t xml:space="preserve"> w </w:t>
      </w:r>
      <w:r w:rsidRPr="00956DB9">
        <w:t>przedziale 5 – 15 ha stanowią 15,76 proc. obszaru,</w:t>
      </w:r>
      <w:r w:rsidR="007A7263" w:rsidRPr="00956DB9">
        <w:t xml:space="preserve"> a </w:t>
      </w:r>
      <w:r w:rsidRPr="00956DB9">
        <w:t>gospodarstwa o areale większym jak 15 ha zajmują 78,26 proc. Wśród tych gospodarstw znajduje się kilka dysponujących powierzchnią ponad 1 tys. ha., co odzwierciedla sytuację</w:t>
      </w:r>
      <w:r w:rsidR="007A7263" w:rsidRPr="00956DB9">
        <w:t xml:space="preserve"> w </w:t>
      </w:r>
      <w:r w:rsidRPr="00956DB9">
        <w:t>regionie, gdzie udział tzw. gospodarstw wielko powierzchniowych wyniósł</w:t>
      </w:r>
      <w:r w:rsidR="007A7263" w:rsidRPr="00956DB9">
        <w:t xml:space="preserve"> w </w:t>
      </w:r>
      <w:r w:rsidRPr="00956DB9">
        <w:t>2013 2,21 proc. Na terenie powiatu funkcjonują gospodarstwa kilkusethektarowe</w:t>
      </w:r>
      <w:r w:rsidR="007A7263" w:rsidRPr="00956DB9">
        <w:t xml:space="preserve"> a </w:t>
      </w:r>
      <w:r w:rsidRPr="00956DB9">
        <w:t>nawet takie, które prowadzą działalność rolną na obszarze kilku tys. ha. Większość obszarów rolnych powiatu strzelińskiego jest użytkowana przez indywidualne gospodarstwa rolne (71,93 proc.)</w:t>
      </w:r>
      <w:r w:rsidR="007A7263" w:rsidRPr="00956DB9">
        <w:t xml:space="preserve"> z </w:t>
      </w:r>
      <w:r w:rsidRPr="00956DB9">
        <w:t>czego 99,48 proc. prowadzi działalność rolniczą. Analizując dane powszechnego spisu rolnego przeprowadzonego</w:t>
      </w:r>
      <w:r w:rsidR="007A7263" w:rsidRPr="00956DB9">
        <w:t xml:space="preserve"> w </w:t>
      </w:r>
      <w:r w:rsidRPr="00956DB9">
        <w:t>2010 r., na obszarze powiatu strzelińskiego 85,01 proc. ogółu gospodarstw domowych czerpało dochody</w:t>
      </w:r>
      <w:r w:rsidR="007A7263" w:rsidRPr="00956DB9">
        <w:t xml:space="preserve"> z </w:t>
      </w:r>
      <w:r w:rsidRPr="00956DB9">
        <w:t xml:space="preserve">działalności rolniczej </w:t>
      </w:r>
    </w:p>
    <w:p w:rsidR="001E241C" w:rsidRPr="00956DB9" w:rsidRDefault="001E241C" w:rsidP="00950D1B">
      <w:pPr>
        <w:pStyle w:val="Akapitzlist"/>
        <w:spacing w:after="0" w:line="240" w:lineRule="auto"/>
        <w:ind w:left="0" w:firstLine="567"/>
        <w:jc w:val="both"/>
      </w:pPr>
      <w:r w:rsidRPr="00956DB9">
        <w:t>Na terenie LGD Gromnik, według rejestru prowadzonego przez UMWD, funkcjonuje 7 grup producentów rolnych (ziaren zbóż, roślin oleistych, ziemniaków), co przekłada się na 5,38% udział</w:t>
      </w:r>
      <w:r w:rsidR="007A7263" w:rsidRPr="00956DB9">
        <w:t xml:space="preserve"> w </w:t>
      </w:r>
      <w:r w:rsidRPr="00956DB9">
        <w:t xml:space="preserve">skali Dolnego Śląska. </w:t>
      </w:r>
    </w:p>
    <w:p w:rsidR="001E241C" w:rsidRPr="00956DB9" w:rsidRDefault="001E241C" w:rsidP="00950D1B">
      <w:pPr>
        <w:spacing w:after="0" w:line="240" w:lineRule="auto"/>
        <w:jc w:val="both"/>
      </w:pPr>
      <w:r w:rsidRPr="00956DB9">
        <w:t>Małą popularnością cieszy się rolnictwo ekologiczne. Na terenie powiatu strzelińskiego funkcjonują obecnie 2 gospodarstwa produkujące zdrową żywność (współpracujące</w:t>
      </w:r>
      <w:r w:rsidR="007A7263" w:rsidRPr="00956DB9">
        <w:t xml:space="preserve"> z </w:t>
      </w:r>
      <w:r w:rsidRPr="00956DB9">
        <w:t xml:space="preserve">miejscowym Ośrodkiem Doradztwa Rolniczego) </w:t>
      </w:r>
    </w:p>
    <w:p w:rsidR="001E241C" w:rsidRPr="00956DB9" w:rsidRDefault="001E241C" w:rsidP="00950D1B">
      <w:pPr>
        <w:pStyle w:val="Akapitzlist"/>
        <w:spacing w:after="0" w:line="240" w:lineRule="auto"/>
        <w:ind w:left="0"/>
        <w:jc w:val="both"/>
      </w:pPr>
      <w:r w:rsidRPr="00956DB9">
        <w:t>Korzystne warunki glebowe, umiarkowany klimat</w:t>
      </w:r>
      <w:r w:rsidR="007A7263" w:rsidRPr="00956DB9">
        <w:t xml:space="preserve"> i </w:t>
      </w:r>
      <w:r w:rsidRPr="00956DB9">
        <w:t>kultura rolna rozwinięta na wysokim poziomie, sprawiają, że od wielu lat gospodarka rolna jest jedną</w:t>
      </w:r>
      <w:r w:rsidR="007A7263" w:rsidRPr="00956DB9">
        <w:t xml:space="preserve"> z </w:t>
      </w:r>
      <w:r w:rsidRPr="00956DB9">
        <w:t xml:space="preserve">ważniejszych gałęzi na obszarze. </w:t>
      </w:r>
    </w:p>
    <w:p w:rsidR="00E618AA" w:rsidRPr="00956DB9" w:rsidRDefault="001E241C" w:rsidP="00950D1B">
      <w:pPr>
        <w:pStyle w:val="Akapitzlist"/>
        <w:spacing w:after="0" w:line="240" w:lineRule="auto"/>
        <w:ind w:left="0"/>
        <w:jc w:val="both"/>
      </w:pPr>
      <w:r w:rsidRPr="00956DB9">
        <w:t>Kwestie dotyczące działalności gospodarczej powiązanej</w:t>
      </w:r>
      <w:r w:rsidR="007A7263" w:rsidRPr="00956DB9">
        <w:t xml:space="preserve"> z </w:t>
      </w:r>
      <w:r w:rsidRPr="00956DB9">
        <w:t>rolnictwem opisane zostały</w:t>
      </w:r>
      <w:r w:rsidR="007A7263" w:rsidRPr="00956DB9">
        <w:t xml:space="preserve"> w </w:t>
      </w:r>
      <w:r w:rsidRPr="00956DB9">
        <w:t>podrozdziale gospodarka</w:t>
      </w:r>
      <w:r w:rsidR="007A7263" w:rsidRPr="00956DB9">
        <w:t xml:space="preserve"> i </w:t>
      </w:r>
      <w:r w:rsidRPr="00956DB9">
        <w:t>przedsiębiorczość.</w:t>
      </w:r>
      <w:r w:rsidR="007A7263" w:rsidRPr="00956DB9">
        <w:t xml:space="preserve"> </w:t>
      </w:r>
      <w:r w:rsidRPr="00956DB9">
        <w:t xml:space="preserve"> </w:t>
      </w:r>
    </w:p>
    <w:p w:rsidR="001E241C" w:rsidRPr="00956DB9" w:rsidRDefault="001E241C" w:rsidP="00950D1B">
      <w:pPr>
        <w:pStyle w:val="Akapitzlist"/>
        <w:spacing w:after="0" w:line="240" w:lineRule="auto"/>
        <w:ind w:left="0"/>
        <w:jc w:val="both"/>
      </w:pPr>
    </w:p>
    <w:p w:rsidR="001E241C" w:rsidRPr="00956DB9" w:rsidRDefault="00A12684" w:rsidP="00950D1B">
      <w:pPr>
        <w:pStyle w:val="Legenda"/>
        <w:spacing w:after="0"/>
        <w:rPr>
          <w:color w:val="auto"/>
        </w:rPr>
      </w:pPr>
      <w:bookmarkStart w:id="215" w:name="_Toc441045948"/>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31</w:t>
      </w:r>
      <w:r w:rsidR="00CA647C" w:rsidRPr="00956DB9">
        <w:rPr>
          <w:color w:val="auto"/>
        </w:rPr>
        <w:fldChar w:fldCharType="end"/>
      </w:r>
      <w:r w:rsidRPr="00956DB9">
        <w:rPr>
          <w:color w:val="auto"/>
        </w:rPr>
        <w:t xml:space="preserve"> Wnioski dotyczące głównych problemów</w:t>
      </w:r>
      <w:r w:rsidR="007A7263" w:rsidRPr="00956DB9">
        <w:rPr>
          <w:color w:val="auto"/>
        </w:rPr>
        <w:t xml:space="preserve"> i </w:t>
      </w:r>
      <w:r w:rsidRPr="00956DB9">
        <w:rPr>
          <w:color w:val="auto"/>
        </w:rPr>
        <w:t>zasobów,</w:t>
      </w:r>
      <w:r w:rsidR="007A7263" w:rsidRPr="00956DB9">
        <w:rPr>
          <w:color w:val="auto"/>
        </w:rPr>
        <w:t xml:space="preserve"> w </w:t>
      </w:r>
      <w:r w:rsidRPr="00956DB9">
        <w:rPr>
          <w:color w:val="auto"/>
        </w:rPr>
        <w:t>zakresie rolnictwa, zidentyfikowanych podczas przeprowadzonej diagnozy partycypacyjnej</w:t>
      </w:r>
      <w:bookmarkEnd w:id="215"/>
    </w:p>
    <w:tbl>
      <w:tblPr>
        <w:tblW w:w="5000" w:type="pct"/>
        <w:tblLook w:val="04A0" w:firstRow="1" w:lastRow="0" w:firstColumn="1" w:lastColumn="0" w:noHBand="0" w:noVBand="1"/>
      </w:tblPr>
      <w:tblGrid>
        <w:gridCol w:w="7380"/>
        <w:gridCol w:w="1426"/>
        <w:gridCol w:w="1569"/>
      </w:tblGrid>
      <w:tr w:rsidR="001E241C" w:rsidRPr="00956DB9" w:rsidTr="00E618AA">
        <w:trPr>
          <w:trHeight w:val="176"/>
        </w:trPr>
        <w:tc>
          <w:tcPr>
            <w:tcW w:w="3557"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Zidentyfikowane problemy</w:t>
            </w:r>
            <w:r w:rsidR="007A7263" w:rsidRPr="00956DB9">
              <w:rPr>
                <w:b/>
                <w:bCs/>
              </w:rPr>
              <w:t xml:space="preserve"> i </w:t>
            </w:r>
            <w:r w:rsidRPr="00956DB9">
              <w:rPr>
                <w:b/>
                <w:bCs/>
              </w:rPr>
              <w:t>zasoby</w:t>
            </w:r>
          </w:p>
        </w:tc>
        <w:tc>
          <w:tcPr>
            <w:tcW w:w="687"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Analiza danych obiektywnych</w:t>
            </w:r>
          </w:p>
        </w:tc>
        <w:tc>
          <w:tcPr>
            <w:tcW w:w="756" w:type="pct"/>
            <w:shd w:val="clear" w:color="auto" w:fill="9BBB59"/>
            <w:vAlign w:val="center"/>
          </w:tcPr>
          <w:p w:rsidR="001E241C" w:rsidRPr="00956DB9" w:rsidRDefault="001E241C" w:rsidP="00950D1B">
            <w:pPr>
              <w:pStyle w:val="Akapitzlist"/>
              <w:spacing w:after="0" w:line="240" w:lineRule="auto"/>
              <w:ind w:left="0"/>
              <w:jc w:val="center"/>
              <w:rPr>
                <w:b/>
                <w:bCs/>
              </w:rPr>
            </w:pPr>
            <w:r w:rsidRPr="00956DB9">
              <w:rPr>
                <w:b/>
                <w:bCs/>
              </w:rPr>
              <w:t>Wnioski</w:t>
            </w:r>
            <w:r w:rsidR="007A7263" w:rsidRPr="00956DB9">
              <w:rPr>
                <w:b/>
                <w:bCs/>
              </w:rPr>
              <w:t xml:space="preserve"> z </w:t>
            </w:r>
            <w:r w:rsidRPr="00956DB9">
              <w:rPr>
                <w:b/>
                <w:bCs/>
              </w:rPr>
              <w:t>konsultacji</w:t>
            </w:r>
          </w:p>
        </w:tc>
      </w:tr>
      <w:tr w:rsidR="001E241C" w:rsidRPr="00956DB9" w:rsidTr="00E618AA">
        <w:tc>
          <w:tcPr>
            <w:tcW w:w="3557" w:type="pct"/>
            <w:shd w:val="clear" w:color="auto" w:fill="auto"/>
          </w:tcPr>
          <w:p w:rsidR="001E241C" w:rsidRPr="00956DB9" w:rsidRDefault="001E241C" w:rsidP="00950D1B">
            <w:pPr>
              <w:pStyle w:val="Akapitzlist"/>
              <w:spacing w:before="60" w:after="60" w:line="240" w:lineRule="auto"/>
              <w:ind w:left="0"/>
              <w:rPr>
                <w:bCs/>
              </w:rPr>
            </w:pPr>
            <w:r w:rsidRPr="00956DB9">
              <w:rPr>
                <w:bCs/>
              </w:rPr>
              <w:t xml:space="preserve">1. tradycje rolnicze </w:t>
            </w:r>
          </w:p>
        </w:tc>
        <w:tc>
          <w:tcPr>
            <w:tcW w:w="687"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c>
          <w:tcPr>
            <w:tcW w:w="756" w:type="pct"/>
            <w:shd w:val="clear" w:color="auto" w:fill="auto"/>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E618AA">
        <w:tc>
          <w:tcPr>
            <w:tcW w:w="3557" w:type="pct"/>
            <w:shd w:val="clear" w:color="auto" w:fill="E6EED5"/>
          </w:tcPr>
          <w:p w:rsidR="001E241C" w:rsidRPr="00956DB9" w:rsidRDefault="001E241C" w:rsidP="00950D1B">
            <w:pPr>
              <w:pStyle w:val="Akapitzlist"/>
              <w:spacing w:before="60" w:after="60" w:line="240" w:lineRule="auto"/>
              <w:ind w:left="0"/>
              <w:rPr>
                <w:bCs/>
              </w:rPr>
            </w:pPr>
            <w:r w:rsidRPr="00956DB9">
              <w:rPr>
                <w:bCs/>
              </w:rPr>
              <w:t xml:space="preserve">1. rozdrobniona struktura gospodarstw rolnych </w:t>
            </w:r>
          </w:p>
        </w:tc>
        <w:tc>
          <w:tcPr>
            <w:tcW w:w="687"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c>
          <w:tcPr>
            <w:tcW w:w="75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E618AA">
        <w:tc>
          <w:tcPr>
            <w:tcW w:w="3557" w:type="pct"/>
          </w:tcPr>
          <w:p w:rsidR="001E241C" w:rsidRPr="00956DB9" w:rsidRDefault="001E241C" w:rsidP="00950D1B">
            <w:pPr>
              <w:pStyle w:val="Akapitzlist"/>
              <w:spacing w:before="60" w:after="60" w:line="240" w:lineRule="auto"/>
              <w:ind w:left="0"/>
              <w:rPr>
                <w:bCs/>
              </w:rPr>
            </w:pPr>
            <w:r w:rsidRPr="00956DB9">
              <w:rPr>
                <w:bCs/>
              </w:rPr>
              <w:t>2. potencjał do produkcji żywności ekologicznej (warunki glebowe oraz klimatyczne)</w:t>
            </w:r>
          </w:p>
        </w:tc>
        <w:tc>
          <w:tcPr>
            <w:tcW w:w="687" w:type="pct"/>
            <w:vAlign w:val="center"/>
          </w:tcPr>
          <w:p w:rsidR="001E241C" w:rsidRPr="00956DB9" w:rsidRDefault="001E241C" w:rsidP="00950D1B">
            <w:pPr>
              <w:pStyle w:val="Akapitzlist"/>
              <w:spacing w:before="60" w:after="60" w:line="240" w:lineRule="auto"/>
              <w:ind w:left="0"/>
              <w:jc w:val="center"/>
            </w:pPr>
            <w:r w:rsidRPr="00956DB9">
              <w:t>tak</w:t>
            </w:r>
          </w:p>
        </w:tc>
        <w:tc>
          <w:tcPr>
            <w:tcW w:w="756" w:type="pct"/>
            <w:vAlign w:val="center"/>
          </w:tcPr>
          <w:p w:rsidR="001E241C" w:rsidRPr="00956DB9" w:rsidRDefault="001E241C" w:rsidP="00950D1B">
            <w:pPr>
              <w:pStyle w:val="Akapitzlist"/>
              <w:spacing w:before="60" w:after="60" w:line="240" w:lineRule="auto"/>
              <w:ind w:left="0"/>
              <w:jc w:val="center"/>
            </w:pPr>
            <w:r w:rsidRPr="00956DB9">
              <w:t>tak</w:t>
            </w:r>
          </w:p>
        </w:tc>
      </w:tr>
      <w:tr w:rsidR="001E241C" w:rsidRPr="00956DB9" w:rsidTr="00E618AA">
        <w:tc>
          <w:tcPr>
            <w:tcW w:w="3557" w:type="pct"/>
            <w:shd w:val="clear" w:color="auto" w:fill="E6EED5"/>
          </w:tcPr>
          <w:p w:rsidR="001E241C" w:rsidRPr="00956DB9" w:rsidRDefault="001E241C" w:rsidP="00950D1B">
            <w:pPr>
              <w:pStyle w:val="Akapitzlist"/>
              <w:spacing w:before="60" w:after="60" w:line="240" w:lineRule="auto"/>
              <w:ind w:left="0"/>
              <w:rPr>
                <w:bCs/>
              </w:rPr>
            </w:pPr>
            <w:r w:rsidRPr="00956DB9">
              <w:rPr>
                <w:bCs/>
              </w:rPr>
              <w:t>3. brak gospodarstw prowadzących produkcję ekologiczną</w:t>
            </w:r>
          </w:p>
        </w:tc>
        <w:tc>
          <w:tcPr>
            <w:tcW w:w="687" w:type="pct"/>
            <w:shd w:val="clear" w:color="auto" w:fill="E6EED5"/>
            <w:vAlign w:val="center"/>
          </w:tcPr>
          <w:p w:rsidR="001E241C" w:rsidRPr="00956DB9" w:rsidRDefault="001E241C" w:rsidP="00950D1B">
            <w:pPr>
              <w:pStyle w:val="Akapitzlist"/>
              <w:spacing w:before="60" w:after="60" w:line="240" w:lineRule="auto"/>
              <w:ind w:left="0"/>
              <w:jc w:val="center"/>
            </w:pPr>
          </w:p>
        </w:tc>
        <w:tc>
          <w:tcPr>
            <w:tcW w:w="756" w:type="pct"/>
            <w:shd w:val="clear" w:color="auto" w:fill="E6EED5"/>
            <w:vAlign w:val="center"/>
          </w:tcPr>
          <w:p w:rsidR="001E241C" w:rsidRPr="00956DB9" w:rsidRDefault="001E241C" w:rsidP="00950D1B">
            <w:pPr>
              <w:pStyle w:val="Akapitzlist"/>
              <w:spacing w:before="60" w:after="60" w:line="240" w:lineRule="auto"/>
              <w:ind w:left="0"/>
              <w:jc w:val="center"/>
            </w:pPr>
            <w:r w:rsidRPr="00956DB9">
              <w:t>tak</w:t>
            </w:r>
          </w:p>
        </w:tc>
      </w:tr>
    </w:tbl>
    <w:p w:rsidR="001E241C" w:rsidRPr="00956DB9" w:rsidRDefault="001E241C" w:rsidP="00950D1B">
      <w:pPr>
        <w:spacing w:after="0" w:line="240" w:lineRule="auto"/>
        <w:jc w:val="both"/>
        <w:rPr>
          <w:rFonts w:eastAsia="Times New Roman"/>
          <w:i/>
          <w:sz w:val="20"/>
          <w:szCs w:val="20"/>
          <w:lang w:eastAsia="pl-PL"/>
        </w:rPr>
      </w:pPr>
    </w:p>
    <w:p w:rsidR="001E241C" w:rsidRPr="00956DB9" w:rsidRDefault="001E241C" w:rsidP="00950D1B">
      <w:pPr>
        <w:pStyle w:val="Akapitzlist"/>
        <w:spacing w:line="240" w:lineRule="auto"/>
        <w:ind w:left="0"/>
      </w:pPr>
    </w:p>
    <w:p w:rsidR="001E241C" w:rsidRPr="00956DB9" w:rsidRDefault="001E241C" w:rsidP="00950D1B">
      <w:pPr>
        <w:pStyle w:val="Akapitzlist"/>
        <w:numPr>
          <w:ilvl w:val="0"/>
          <w:numId w:val="13"/>
        </w:numPr>
        <w:spacing w:line="240" w:lineRule="auto"/>
        <w:rPr>
          <w:b/>
        </w:rPr>
      </w:pPr>
      <w:r w:rsidRPr="00956DB9">
        <w:rPr>
          <w:b/>
        </w:rPr>
        <w:t xml:space="preserve">Wewnętrzna spójność obszaru </w:t>
      </w:r>
    </w:p>
    <w:p w:rsidR="001E241C" w:rsidRPr="00956DB9" w:rsidRDefault="001E241C" w:rsidP="00950D1B">
      <w:pPr>
        <w:pStyle w:val="Akapitzlist"/>
        <w:spacing w:after="0" w:line="240" w:lineRule="auto"/>
        <w:ind w:left="0" w:firstLine="360"/>
        <w:jc w:val="both"/>
      </w:pPr>
      <w:r w:rsidRPr="00956DB9">
        <w:t>Obszar LGD Gromnik wykazuje wysoki poziom spójności, zarówno pod względem administracyjnym, społecznym jak</w:t>
      </w:r>
      <w:r w:rsidR="007A7263" w:rsidRPr="00956DB9">
        <w:t xml:space="preserve"> i </w:t>
      </w:r>
      <w:r w:rsidRPr="00956DB9">
        <w:t>gospodarczym.</w:t>
      </w:r>
      <w:r w:rsidR="007A7263" w:rsidRPr="00956DB9">
        <w:t xml:space="preserve"> </w:t>
      </w:r>
      <w:r w:rsidRPr="00956DB9">
        <w:t xml:space="preserve"> </w:t>
      </w:r>
    </w:p>
    <w:p w:rsidR="001E241C" w:rsidRPr="00956DB9" w:rsidRDefault="001E241C" w:rsidP="00950D1B">
      <w:pPr>
        <w:pStyle w:val="Akapitzlist"/>
        <w:spacing w:after="0" w:line="240" w:lineRule="auto"/>
        <w:ind w:left="0"/>
        <w:jc w:val="both"/>
      </w:pPr>
      <w:r w:rsidRPr="00956DB9">
        <w:t xml:space="preserve">Obszar jest </w:t>
      </w:r>
      <w:r w:rsidRPr="00956DB9">
        <w:rPr>
          <w:b/>
        </w:rPr>
        <w:t>spójny administracyjnie</w:t>
      </w:r>
      <w:r w:rsidRPr="00956DB9">
        <w:t>, co jest pochodną funkcjonowania wszystkich wchodzących</w:t>
      </w:r>
      <w:r w:rsidR="007A7263" w:rsidRPr="00956DB9">
        <w:t xml:space="preserve"> w </w:t>
      </w:r>
      <w:r w:rsidRPr="00956DB9">
        <w:t>skład LGD Gromnik samorządów gminnych, jako powiatu strzelińskiego. Owa spójność administracyjna przekłada się zarówno na poziom instytucjonalny, związany</w:t>
      </w:r>
      <w:r w:rsidR="007A7263" w:rsidRPr="00956DB9">
        <w:t xml:space="preserve"> z </w:t>
      </w:r>
      <w:r w:rsidRPr="00956DB9">
        <w:t>funkcjonowaniem różnego rodzaju urzędów</w:t>
      </w:r>
      <w:r w:rsidR="007A7263" w:rsidRPr="00956DB9">
        <w:t xml:space="preserve"> i </w:t>
      </w:r>
      <w:r w:rsidRPr="00956DB9">
        <w:t>organizacji na tym właśnie poziomie, jak</w:t>
      </w:r>
      <w:r w:rsidR="007A7263" w:rsidRPr="00956DB9">
        <w:t xml:space="preserve"> i </w:t>
      </w:r>
      <w:r w:rsidRPr="00956DB9">
        <w:t>na poziom identyfikacji</w:t>
      </w:r>
      <w:r w:rsidR="007A7263" w:rsidRPr="00956DB9">
        <w:t xml:space="preserve"> i </w:t>
      </w:r>
      <w:r w:rsidRPr="00956DB9">
        <w:t>tożsamości lokalnej mieszkańców.</w:t>
      </w:r>
      <w:r w:rsidR="007A7263" w:rsidRPr="00956DB9">
        <w:t xml:space="preserve"> </w:t>
      </w:r>
    </w:p>
    <w:p w:rsidR="001E241C" w:rsidRPr="00956DB9" w:rsidRDefault="001E241C" w:rsidP="00950D1B">
      <w:pPr>
        <w:pStyle w:val="Akapitzlist"/>
        <w:spacing w:after="0" w:line="240" w:lineRule="auto"/>
        <w:ind w:left="0"/>
        <w:jc w:val="both"/>
      </w:pPr>
      <w:r w:rsidRPr="00956DB9">
        <w:t xml:space="preserve">Obszar jest </w:t>
      </w:r>
      <w:r w:rsidRPr="00956DB9">
        <w:rPr>
          <w:b/>
        </w:rPr>
        <w:t>spójny społecznie</w:t>
      </w:r>
      <w:r w:rsidRPr="00956DB9">
        <w:t>. Spójność społeczną determinuje przeszłość – wspólna historia, doświadczenia przodków – mieszkańcy obszaru są potomkami przesiedleńców, dziedzictwo nawiązujące do kultury kresowej oraz wielokulturowości. Na poziomie społecznym spójność znajduje swoje odzwierciedlenie także</w:t>
      </w:r>
      <w:r w:rsidR="007A7263" w:rsidRPr="00956DB9">
        <w:t xml:space="preserve"> w </w:t>
      </w:r>
      <w:r w:rsidRPr="00956DB9">
        <w:t>czynnikach negatywnych – wysokim poziomie problemów społecznych (ubóstwo, bezrobocie, niepełnosprawność), ograniczonym dostępie do pracy, negatywnymi trendami demograficznymi.</w:t>
      </w:r>
      <w:r w:rsidR="007A7263" w:rsidRPr="00956DB9">
        <w:t xml:space="preserve"> </w:t>
      </w:r>
    </w:p>
    <w:p w:rsidR="001E241C" w:rsidRPr="00956DB9" w:rsidRDefault="001E241C" w:rsidP="00950D1B">
      <w:pPr>
        <w:pStyle w:val="Akapitzlist"/>
        <w:spacing w:after="0" w:line="240" w:lineRule="auto"/>
        <w:ind w:left="0"/>
        <w:jc w:val="both"/>
      </w:pPr>
      <w:r w:rsidRPr="00956DB9">
        <w:t xml:space="preserve">Obszar jest </w:t>
      </w:r>
      <w:r w:rsidRPr="00956DB9">
        <w:rPr>
          <w:b/>
        </w:rPr>
        <w:t>spójny gospodarczo</w:t>
      </w:r>
      <w:r w:rsidR="00E83ECD" w:rsidRPr="00956DB9">
        <w:t xml:space="preserve">. W </w:t>
      </w:r>
      <w:r w:rsidRPr="00956DB9">
        <w:t xml:space="preserve">całym powiecie dominuje </w:t>
      </w:r>
      <w:r w:rsidRPr="00956DB9">
        <w:rPr>
          <w:b/>
        </w:rPr>
        <w:t>gospodarka oparta na rolnictwie</w:t>
      </w:r>
      <w:r w:rsidRPr="00956DB9">
        <w:t>, co znajduje swoje odzwierciedlenie zarówno</w:t>
      </w:r>
      <w:r w:rsidR="007A7263" w:rsidRPr="00956DB9">
        <w:t xml:space="preserve"> w </w:t>
      </w:r>
      <w:r w:rsidRPr="00956DB9">
        <w:t>tradycjach rolniczych, zatrudnieniu</w:t>
      </w:r>
      <w:r w:rsidR="007A7263" w:rsidRPr="00956DB9">
        <w:t xml:space="preserve"> w </w:t>
      </w:r>
      <w:r w:rsidRPr="00956DB9">
        <w:t>rolnictwie jak</w:t>
      </w:r>
      <w:r w:rsidR="007A7263" w:rsidRPr="00956DB9">
        <w:t xml:space="preserve"> i </w:t>
      </w:r>
      <w:r w:rsidRPr="00956DB9">
        <w:t>wysokiej kulturze agrarnej tego terenu, będącej pochodną bardzo dobrej jakości gleb, dogodnego klimatu. Powiat, poza rolniczym, nie posiada wyraźnego profilu/kierunku rozwoju. We wszystkich gminach powiatu występują pewne aspiracje, aby kształtować tutaj ofertę turystyczną</w:t>
      </w:r>
      <w:r w:rsidR="007A7263" w:rsidRPr="00956DB9">
        <w:t xml:space="preserve"> w </w:t>
      </w:r>
      <w:r w:rsidRPr="00956DB9">
        <w:t>oparciu o potencjał krajoznawczo – przyrodniczy,</w:t>
      </w:r>
      <w:r w:rsidR="007A7263" w:rsidRPr="00956DB9">
        <w:t xml:space="preserve"> w </w:t>
      </w:r>
      <w:r w:rsidRPr="00956DB9">
        <w:t>nawiązaniu do dziedzictwa historycznego oraz tradycji związanych</w:t>
      </w:r>
      <w:r w:rsidR="007A7263" w:rsidRPr="00956DB9">
        <w:t xml:space="preserve"> z </w:t>
      </w:r>
      <w:r w:rsidRPr="00956DB9">
        <w:t>wydobyciem granitu. Na chwilę obecną oferta</w:t>
      </w:r>
      <w:r w:rsidR="007A7263" w:rsidRPr="00956DB9">
        <w:t xml:space="preserve"> w </w:t>
      </w:r>
      <w:r w:rsidRPr="00956DB9">
        <w:t>tym zakresie nie jest ukształtowana</w:t>
      </w:r>
      <w:r w:rsidR="007A7263" w:rsidRPr="00956DB9">
        <w:t xml:space="preserve"> i </w:t>
      </w:r>
      <w:r w:rsidRPr="00956DB9">
        <w:t>dotyczy to niemal</w:t>
      </w:r>
      <w:r w:rsidR="007A7263" w:rsidRPr="00956DB9">
        <w:t xml:space="preserve"> w </w:t>
      </w:r>
      <w:r w:rsidRPr="00956DB9">
        <w:t>takim samym zakresie całego obszaru.</w:t>
      </w:r>
    </w:p>
    <w:p w:rsidR="00C05331" w:rsidRPr="00956DB9" w:rsidRDefault="00C05331" w:rsidP="00950D1B">
      <w:pPr>
        <w:spacing w:line="240" w:lineRule="auto"/>
      </w:pPr>
    </w:p>
    <w:p w:rsidR="007D3EEF" w:rsidRPr="00956DB9" w:rsidRDefault="00FE7605" w:rsidP="00950D1B">
      <w:pPr>
        <w:pStyle w:val="Nagwek1"/>
        <w:spacing w:line="240" w:lineRule="auto"/>
        <w:rPr>
          <w:szCs w:val="28"/>
        </w:rPr>
      </w:pPr>
      <w:bookmarkStart w:id="216" w:name="_Toc441046039"/>
      <w:r w:rsidRPr="00956DB9">
        <w:rPr>
          <w:szCs w:val="28"/>
        </w:rPr>
        <w:lastRenderedPageBreak/>
        <w:t xml:space="preserve">ROZDZIAŁ IV ANALIZA </w:t>
      </w:r>
      <w:r w:rsidR="007D3EEF" w:rsidRPr="00956DB9">
        <w:rPr>
          <w:szCs w:val="28"/>
        </w:rPr>
        <w:t>SWOT</w:t>
      </w:r>
      <w:bookmarkEnd w:id="216"/>
    </w:p>
    <w:p w:rsidR="007D3EEF" w:rsidRPr="00956DB9" w:rsidRDefault="007D3EEF" w:rsidP="00950D1B">
      <w:pPr>
        <w:spacing w:after="0" w:line="240" w:lineRule="auto"/>
      </w:pPr>
      <w:r w:rsidRPr="00956DB9">
        <w:t>SWOT</w:t>
      </w:r>
    </w:p>
    <w:p w:rsidR="007D3EEF" w:rsidRPr="00956DB9" w:rsidRDefault="007D3EEF" w:rsidP="00950D1B">
      <w:pPr>
        <w:spacing w:after="0" w:line="240" w:lineRule="auto"/>
      </w:pPr>
      <w:r w:rsidRPr="00956DB9">
        <w:t>*Umiejscowienie czynnika</w:t>
      </w:r>
      <w:r w:rsidR="007A7263" w:rsidRPr="00956DB9">
        <w:t xml:space="preserve"> w </w:t>
      </w:r>
      <w:r w:rsidRPr="00956DB9">
        <w:t>diagnozie obszaru</w:t>
      </w:r>
      <w:r w:rsidR="007A7263" w:rsidRPr="00956DB9">
        <w:t xml:space="preserve"> i </w:t>
      </w:r>
      <w:r w:rsidRPr="00956DB9">
        <w:t>ludności LGD GROMNIK – według numerów podrozdziałów.</w:t>
      </w:r>
    </w:p>
    <w:p w:rsidR="007D3EEF" w:rsidRPr="00956DB9" w:rsidRDefault="007D3EEF" w:rsidP="00950D1B">
      <w:pPr>
        <w:spacing w:after="0" w:line="240" w:lineRule="auto"/>
      </w:pPr>
      <w:r w:rsidRPr="00956DB9">
        <w:t>** Umiejscowienie czynnika</w:t>
      </w:r>
      <w:r w:rsidR="007A7263" w:rsidRPr="00956DB9">
        <w:t xml:space="preserve"> w </w:t>
      </w:r>
      <w:r w:rsidRPr="00956DB9">
        <w:t>Lokalnej Strategii Rozwoju LGD GROMNIK (CO = cel ogólny; CS = cel szczegółowy; P = przedsięwzięcie)</w:t>
      </w:r>
    </w:p>
    <w:p w:rsidR="007D3EEF" w:rsidRPr="00956DB9" w:rsidRDefault="007D3EEF" w:rsidP="00950D1B">
      <w:pPr>
        <w:spacing w:after="0" w:line="240" w:lineRule="auto"/>
      </w:pPr>
      <w:r w:rsidRPr="00956DB9">
        <w:t>***Wyszczególnione jako KS - Konsultacje społeczne przeprowadzone na obszarze i/ lub DO - Dane obiektywne</w:t>
      </w:r>
    </w:p>
    <w:p w:rsidR="007D3EEF" w:rsidRPr="00956DB9" w:rsidRDefault="007D3EEF" w:rsidP="00950D1B">
      <w:pPr>
        <w:spacing w:after="0" w:line="240" w:lineRule="auto"/>
        <w:ind w:right="113"/>
      </w:pPr>
      <w:r w:rsidRPr="00956DB9">
        <w:t>****</w:t>
      </w:r>
      <w:r w:rsidRPr="00956DB9">
        <w:rPr>
          <w:sz w:val="16"/>
          <w:szCs w:val="16"/>
        </w:rPr>
        <w:t xml:space="preserve"> </w:t>
      </w:r>
      <w:r w:rsidRPr="00956DB9">
        <w:t>Związek SWOT</w:t>
      </w:r>
      <w:r w:rsidR="007A7263" w:rsidRPr="00956DB9">
        <w:t xml:space="preserve"> z </w:t>
      </w:r>
      <w:r w:rsidRPr="00956DB9">
        <w:t>wyszczególnioną</w:t>
      </w:r>
      <w:r w:rsidR="007A7263" w:rsidRPr="00956DB9">
        <w:t xml:space="preserve"> w </w:t>
      </w:r>
      <w:r w:rsidRPr="00956DB9">
        <w:t xml:space="preserve">LSR grupą </w:t>
      </w:r>
      <w:proofErr w:type="spellStart"/>
      <w:r w:rsidRPr="00956DB9">
        <w:t>defaworyzowaną</w:t>
      </w:r>
      <w:proofErr w:type="spellEnd"/>
      <w:r w:rsidRPr="00956DB9">
        <w:t xml:space="preserve"> (obszar interwencji LSR).</w:t>
      </w:r>
    </w:p>
    <w:p w:rsidR="007D3EEF" w:rsidRPr="00956DB9" w:rsidRDefault="007D3EEF" w:rsidP="00950D1B">
      <w:pPr>
        <w:spacing w:after="0" w:line="240" w:lineRule="auto"/>
        <w:ind w:right="113"/>
      </w:pPr>
      <w:r w:rsidRPr="00956DB9">
        <w:t>Wykorzystany</w:t>
      </w:r>
      <w:r w:rsidR="007A7263" w:rsidRPr="00956DB9">
        <w:t xml:space="preserve"> w </w:t>
      </w:r>
      <w:r w:rsidRPr="00956DB9">
        <w:t>tabeli skrót „N” oznacza dane/kwestie neutralnie.</w:t>
      </w:r>
    </w:p>
    <w:p w:rsidR="007D3EEF" w:rsidRPr="00956DB9" w:rsidRDefault="007D3EEF" w:rsidP="00950D1B">
      <w:pPr>
        <w:spacing w:after="0" w:line="240" w:lineRule="auto"/>
        <w:rPr>
          <w:b/>
        </w:rPr>
      </w:pPr>
    </w:p>
    <w:p w:rsidR="00C16187" w:rsidRPr="00956DB9" w:rsidRDefault="00C16187" w:rsidP="00950D1B">
      <w:pPr>
        <w:pStyle w:val="Legenda"/>
        <w:keepNext/>
        <w:spacing w:after="0"/>
        <w:rPr>
          <w:color w:val="auto"/>
        </w:rPr>
      </w:pPr>
      <w:bookmarkStart w:id="217" w:name="_Toc441045949"/>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32</w:t>
      </w:r>
      <w:r w:rsidR="00CA647C" w:rsidRPr="00956DB9">
        <w:rPr>
          <w:color w:val="auto"/>
        </w:rPr>
        <w:fldChar w:fldCharType="end"/>
      </w:r>
      <w:r w:rsidRPr="00956DB9">
        <w:rPr>
          <w:color w:val="auto"/>
        </w:rPr>
        <w:t xml:space="preserve"> Sfera społeczna</w:t>
      </w:r>
      <w:r w:rsidR="007A7263" w:rsidRPr="00956DB9">
        <w:rPr>
          <w:color w:val="auto"/>
        </w:rPr>
        <w:t xml:space="preserve"> w </w:t>
      </w:r>
      <w:r w:rsidRPr="00956DB9">
        <w:rPr>
          <w:color w:val="auto"/>
        </w:rPr>
        <w:t>tym dziedzictwo kulturowe</w:t>
      </w:r>
      <w:r w:rsidR="007A7263" w:rsidRPr="00956DB9">
        <w:rPr>
          <w:color w:val="auto"/>
        </w:rPr>
        <w:t xml:space="preserve"> i </w:t>
      </w:r>
      <w:r w:rsidRPr="00956DB9">
        <w:rPr>
          <w:color w:val="auto"/>
        </w:rPr>
        <w:t>historyczne</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683"/>
        <w:gridCol w:w="842"/>
        <w:gridCol w:w="2551"/>
        <w:gridCol w:w="984"/>
        <w:gridCol w:w="782"/>
      </w:tblGrid>
      <w:tr w:rsidR="007D3EEF" w:rsidRPr="00956DB9" w:rsidTr="00C16187">
        <w:trPr>
          <w:cantSplit/>
          <w:trHeight w:val="1196"/>
        </w:trPr>
        <w:tc>
          <w:tcPr>
            <w:tcW w:w="254" w:type="pct"/>
            <w:vAlign w:val="center"/>
          </w:tcPr>
          <w:p w:rsidR="007D3EEF" w:rsidRPr="00956DB9" w:rsidRDefault="007D3EEF" w:rsidP="00950D1B">
            <w:pPr>
              <w:spacing w:before="20" w:after="20" w:line="240" w:lineRule="auto"/>
              <w:jc w:val="center"/>
            </w:pPr>
          </w:p>
        </w:tc>
        <w:tc>
          <w:tcPr>
            <w:tcW w:w="2261" w:type="pct"/>
            <w:tcBorders>
              <w:tl2br w:val="single" w:sz="4" w:space="0" w:color="auto"/>
            </w:tcBorders>
            <w:vAlign w:val="center"/>
          </w:tcPr>
          <w:p w:rsidR="007D3EEF" w:rsidRPr="00956DB9" w:rsidRDefault="007D3EEF" w:rsidP="00950D1B">
            <w:pPr>
              <w:spacing w:before="20" w:after="20" w:line="240" w:lineRule="auto"/>
            </w:pPr>
          </w:p>
        </w:tc>
        <w:tc>
          <w:tcPr>
            <w:tcW w:w="408" w:type="pct"/>
            <w:textDirection w:val="btLr"/>
          </w:tcPr>
          <w:p w:rsidR="007D3EEF" w:rsidRPr="00956DB9" w:rsidRDefault="00E618AA" w:rsidP="00950D1B">
            <w:pPr>
              <w:spacing w:before="20" w:after="20" w:line="240" w:lineRule="auto"/>
              <w:ind w:left="113" w:right="113"/>
            </w:pPr>
            <w:r w:rsidRPr="00956DB9">
              <w:t>miejsce</w:t>
            </w:r>
            <w:r w:rsidR="007A7263" w:rsidRPr="00956DB9">
              <w:t xml:space="preserve"> w </w:t>
            </w:r>
            <w:r w:rsidRPr="00956DB9">
              <w:t>diagnozie *</w:t>
            </w:r>
          </w:p>
        </w:tc>
        <w:tc>
          <w:tcPr>
            <w:tcW w:w="1232" w:type="pct"/>
            <w:textDirection w:val="btLr"/>
            <w:vAlign w:val="center"/>
          </w:tcPr>
          <w:p w:rsidR="007D3EEF" w:rsidRPr="00956DB9" w:rsidRDefault="00E618AA" w:rsidP="00950D1B">
            <w:pPr>
              <w:spacing w:before="20" w:after="20" w:line="240" w:lineRule="auto"/>
              <w:ind w:left="113" w:right="113"/>
              <w:jc w:val="center"/>
            </w:pPr>
            <w:r w:rsidRPr="00956DB9">
              <w:t>miejsce</w:t>
            </w:r>
          </w:p>
          <w:p w:rsidR="007D3EEF" w:rsidRPr="00956DB9" w:rsidRDefault="00E618AA" w:rsidP="00950D1B">
            <w:pPr>
              <w:spacing w:before="20" w:after="20" w:line="240" w:lineRule="auto"/>
              <w:ind w:left="113" w:right="113"/>
              <w:jc w:val="center"/>
            </w:pPr>
            <w:r w:rsidRPr="00956DB9">
              <w:t xml:space="preserve">w </w:t>
            </w:r>
            <w:proofErr w:type="spellStart"/>
            <w:r w:rsidRPr="00956DB9">
              <w:t>lsr</w:t>
            </w:r>
            <w:proofErr w:type="spellEnd"/>
            <w:r w:rsidRPr="00956DB9">
              <w:t xml:space="preserve"> **</w:t>
            </w:r>
          </w:p>
        </w:tc>
        <w:tc>
          <w:tcPr>
            <w:tcW w:w="476" w:type="pct"/>
            <w:textDirection w:val="btLr"/>
          </w:tcPr>
          <w:p w:rsidR="007D3EEF" w:rsidRPr="00956DB9" w:rsidRDefault="00E618AA" w:rsidP="00950D1B">
            <w:pPr>
              <w:spacing w:before="20" w:after="20" w:line="240" w:lineRule="auto"/>
              <w:ind w:left="113" w:right="113"/>
            </w:pPr>
            <w:r w:rsidRPr="00956DB9">
              <w:t>źródło informacji ***</w:t>
            </w:r>
          </w:p>
        </w:tc>
        <w:tc>
          <w:tcPr>
            <w:tcW w:w="369" w:type="pct"/>
            <w:textDirection w:val="btLr"/>
          </w:tcPr>
          <w:p w:rsidR="007D3EEF" w:rsidRPr="00956DB9" w:rsidRDefault="00E618AA" w:rsidP="00950D1B">
            <w:pPr>
              <w:spacing w:before="20" w:after="20" w:line="240" w:lineRule="auto"/>
              <w:ind w:left="113" w:right="113"/>
            </w:pPr>
            <w:proofErr w:type="spellStart"/>
            <w:r w:rsidRPr="00956DB9">
              <w:t>defawory</w:t>
            </w:r>
            <w:proofErr w:type="spellEnd"/>
            <w:r w:rsidRPr="00956DB9">
              <w:t>-</w:t>
            </w:r>
            <w:r w:rsidRPr="00956DB9">
              <w:br/>
            </w:r>
            <w:proofErr w:type="spellStart"/>
            <w:r w:rsidRPr="00956DB9">
              <w:t>zowani</w:t>
            </w:r>
            <w:proofErr w:type="spellEnd"/>
            <w:r w:rsidRPr="00956DB9">
              <w:t xml:space="preserve"> ****</w:t>
            </w:r>
          </w:p>
          <w:p w:rsidR="007D3EEF" w:rsidRPr="00956DB9" w:rsidRDefault="007D3EEF" w:rsidP="00950D1B">
            <w:pPr>
              <w:spacing w:before="20" w:after="20" w:line="240" w:lineRule="auto"/>
              <w:ind w:left="113" w:right="113"/>
            </w:pPr>
          </w:p>
        </w:tc>
      </w:tr>
      <w:tr w:rsidR="007D3EEF" w:rsidRPr="00956DB9" w:rsidTr="00C16187">
        <w:tc>
          <w:tcPr>
            <w:tcW w:w="254" w:type="pct"/>
            <w:shd w:val="clear" w:color="auto" w:fill="9BBB59"/>
            <w:vAlign w:val="center"/>
          </w:tcPr>
          <w:p w:rsidR="007D3EEF" w:rsidRPr="00956DB9" w:rsidRDefault="007D3EEF" w:rsidP="00950D1B">
            <w:pPr>
              <w:spacing w:before="20" w:after="20" w:line="240" w:lineRule="auto"/>
              <w:jc w:val="center"/>
              <w:rPr>
                <w:b/>
              </w:rPr>
            </w:pPr>
          </w:p>
        </w:tc>
        <w:tc>
          <w:tcPr>
            <w:tcW w:w="2261" w:type="pct"/>
            <w:shd w:val="clear" w:color="auto" w:fill="9BBB59"/>
            <w:vAlign w:val="center"/>
          </w:tcPr>
          <w:p w:rsidR="007D3EEF" w:rsidRPr="00956DB9" w:rsidRDefault="007D3EEF" w:rsidP="00950D1B">
            <w:pPr>
              <w:spacing w:before="20" w:after="20" w:line="240" w:lineRule="auto"/>
              <w:rPr>
                <w:b/>
              </w:rPr>
            </w:pPr>
            <w:r w:rsidRPr="00956DB9">
              <w:rPr>
                <w:b/>
              </w:rPr>
              <w:t>MOCNE STRONY</w:t>
            </w:r>
          </w:p>
        </w:tc>
        <w:tc>
          <w:tcPr>
            <w:tcW w:w="408" w:type="pct"/>
            <w:shd w:val="clear" w:color="auto" w:fill="9BBB59"/>
            <w:vAlign w:val="center"/>
          </w:tcPr>
          <w:p w:rsidR="007D3EEF" w:rsidRPr="00956DB9" w:rsidRDefault="007D3EEF" w:rsidP="00950D1B">
            <w:pPr>
              <w:spacing w:before="20" w:after="20" w:line="240" w:lineRule="auto"/>
              <w:jc w:val="center"/>
              <w:rPr>
                <w:b/>
              </w:rPr>
            </w:pPr>
          </w:p>
        </w:tc>
        <w:tc>
          <w:tcPr>
            <w:tcW w:w="1232" w:type="pct"/>
            <w:shd w:val="clear" w:color="auto" w:fill="9BBB59"/>
            <w:vAlign w:val="center"/>
          </w:tcPr>
          <w:p w:rsidR="007D3EEF" w:rsidRPr="00956DB9" w:rsidRDefault="007D3EEF" w:rsidP="00950D1B">
            <w:pPr>
              <w:spacing w:before="20" w:after="20" w:line="240" w:lineRule="auto"/>
              <w:jc w:val="center"/>
              <w:rPr>
                <w:b/>
              </w:rPr>
            </w:pPr>
          </w:p>
        </w:tc>
        <w:tc>
          <w:tcPr>
            <w:tcW w:w="476"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w:t>
            </w:r>
          </w:p>
        </w:tc>
        <w:tc>
          <w:tcPr>
            <w:tcW w:w="2261" w:type="pct"/>
            <w:vAlign w:val="center"/>
          </w:tcPr>
          <w:p w:rsidR="007D3EEF" w:rsidRPr="00956DB9" w:rsidRDefault="007D3EEF" w:rsidP="00950D1B">
            <w:pPr>
              <w:spacing w:before="20" w:after="20" w:line="240" w:lineRule="auto"/>
            </w:pPr>
            <w:r w:rsidRPr="00956DB9">
              <w:t xml:space="preserve">Istniejąca sieć świetlic wiejskich </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pPr>
            <w:r w:rsidRPr="00956DB9">
              <w:t>CO3/CS3.1/P.3.1.1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w:t>
            </w:r>
          </w:p>
        </w:tc>
        <w:tc>
          <w:tcPr>
            <w:tcW w:w="2261" w:type="pct"/>
            <w:vAlign w:val="center"/>
          </w:tcPr>
          <w:p w:rsidR="007D3EEF" w:rsidRPr="00956DB9" w:rsidRDefault="007D3EEF" w:rsidP="00950D1B">
            <w:pPr>
              <w:spacing w:before="20" w:after="20" w:line="240" w:lineRule="auto"/>
              <w:rPr>
                <w:strike/>
              </w:rPr>
            </w:pPr>
            <w:r w:rsidRPr="00956DB9">
              <w:t>Rozwijająca się działalność instytucji kultury</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pPr>
            <w:r w:rsidRPr="00956DB9">
              <w:t>CO2/CS2.1/P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w:t>
            </w:r>
          </w:p>
        </w:tc>
        <w:tc>
          <w:tcPr>
            <w:tcW w:w="2261" w:type="pct"/>
            <w:vAlign w:val="center"/>
          </w:tcPr>
          <w:p w:rsidR="007D3EEF" w:rsidRPr="00956DB9" w:rsidRDefault="007D3EEF" w:rsidP="00950D1B">
            <w:pPr>
              <w:spacing w:before="20" w:after="20" w:line="240" w:lineRule="auto"/>
            </w:pPr>
            <w:r w:rsidRPr="00956DB9">
              <w:t>Istniejąca sieć placów zabaw</w:t>
            </w:r>
          </w:p>
        </w:tc>
        <w:tc>
          <w:tcPr>
            <w:tcW w:w="408" w:type="pct"/>
            <w:vAlign w:val="center"/>
          </w:tcPr>
          <w:p w:rsidR="007D3EEF" w:rsidRPr="00956DB9" w:rsidRDefault="007D3EEF" w:rsidP="00950D1B">
            <w:pPr>
              <w:spacing w:before="20" w:after="20" w:line="240" w:lineRule="auto"/>
              <w:jc w:val="center"/>
            </w:pPr>
            <w:r w:rsidRPr="00956DB9">
              <w:t>7</w:t>
            </w:r>
          </w:p>
        </w:tc>
        <w:tc>
          <w:tcPr>
            <w:tcW w:w="1232" w:type="pct"/>
            <w:vAlign w:val="center"/>
          </w:tcPr>
          <w:p w:rsidR="007D3EEF" w:rsidRPr="00956DB9" w:rsidRDefault="007D3EEF" w:rsidP="00950D1B">
            <w:pPr>
              <w:spacing w:before="20" w:after="20" w:line="240" w:lineRule="auto"/>
            </w:pPr>
            <w:r w:rsidRPr="00956DB9">
              <w:t>CO3/ CS 3.1 / P.3.1.1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4</w:t>
            </w:r>
          </w:p>
        </w:tc>
        <w:tc>
          <w:tcPr>
            <w:tcW w:w="2261" w:type="pct"/>
            <w:vAlign w:val="center"/>
          </w:tcPr>
          <w:p w:rsidR="007D3EEF" w:rsidRPr="00956DB9" w:rsidRDefault="007D3EEF" w:rsidP="00950D1B">
            <w:pPr>
              <w:spacing w:before="20" w:after="20" w:line="240" w:lineRule="auto"/>
            </w:pPr>
            <w:r w:rsidRPr="00956DB9">
              <w:t>Odżywająca tradycja wielokulturowości</w:t>
            </w:r>
          </w:p>
        </w:tc>
        <w:tc>
          <w:tcPr>
            <w:tcW w:w="408" w:type="pct"/>
            <w:vAlign w:val="center"/>
          </w:tcPr>
          <w:p w:rsidR="007D3EEF" w:rsidRPr="00956DB9" w:rsidRDefault="007D3EEF" w:rsidP="00950D1B">
            <w:pPr>
              <w:spacing w:before="20" w:after="20" w:line="240" w:lineRule="auto"/>
              <w:jc w:val="center"/>
            </w:pPr>
            <w:r w:rsidRPr="00956DB9">
              <w:t xml:space="preserve"> 6</w:t>
            </w:r>
          </w:p>
        </w:tc>
        <w:tc>
          <w:tcPr>
            <w:tcW w:w="1232" w:type="pct"/>
            <w:vAlign w:val="center"/>
          </w:tcPr>
          <w:p w:rsidR="007D3EEF" w:rsidRPr="00956DB9" w:rsidRDefault="007D3EEF" w:rsidP="00950D1B">
            <w:pPr>
              <w:spacing w:before="20" w:after="20" w:line="240" w:lineRule="auto"/>
            </w:pPr>
            <w:r w:rsidRPr="00956DB9">
              <w:t>CO2/ CS2.2/ P 2.2.1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5</w:t>
            </w:r>
          </w:p>
        </w:tc>
        <w:tc>
          <w:tcPr>
            <w:tcW w:w="2261" w:type="pct"/>
            <w:vAlign w:val="center"/>
          </w:tcPr>
          <w:p w:rsidR="007D3EEF" w:rsidRPr="00956DB9" w:rsidRDefault="007D3EEF" w:rsidP="00950D1B">
            <w:pPr>
              <w:spacing w:before="20" w:after="20" w:line="240" w:lineRule="auto"/>
            </w:pPr>
            <w:r w:rsidRPr="00956DB9">
              <w:t>Liczne zabytki (zamki, ruiny, kościoły, pozostałości parkowe itp. )</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pPr>
            <w:r w:rsidRPr="00956DB9">
              <w:t>CO2/CS2.2/P 2.2.1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6</w:t>
            </w:r>
          </w:p>
        </w:tc>
        <w:tc>
          <w:tcPr>
            <w:tcW w:w="2261" w:type="pct"/>
            <w:vAlign w:val="center"/>
          </w:tcPr>
          <w:p w:rsidR="007D3EEF" w:rsidRPr="00956DB9" w:rsidRDefault="007D3EEF" w:rsidP="00950D1B">
            <w:pPr>
              <w:spacing w:before="20" w:after="20" w:line="240" w:lineRule="auto"/>
            </w:pPr>
            <w:r w:rsidRPr="00956DB9">
              <w:t>Potencjał do rozwoju produktu lokalnego</w:t>
            </w:r>
          </w:p>
        </w:tc>
        <w:tc>
          <w:tcPr>
            <w:tcW w:w="408" w:type="pct"/>
            <w:vAlign w:val="center"/>
          </w:tcPr>
          <w:p w:rsidR="007D3EEF" w:rsidRPr="00956DB9" w:rsidRDefault="007D3EEF" w:rsidP="00950D1B">
            <w:pPr>
              <w:spacing w:before="20" w:after="20" w:line="240" w:lineRule="auto"/>
              <w:jc w:val="center"/>
            </w:pPr>
            <w:r w:rsidRPr="00956DB9">
              <w:t>8</w:t>
            </w:r>
          </w:p>
        </w:tc>
        <w:tc>
          <w:tcPr>
            <w:tcW w:w="1232" w:type="pct"/>
            <w:vAlign w:val="center"/>
          </w:tcPr>
          <w:p w:rsidR="007D3EEF" w:rsidRPr="00956DB9" w:rsidRDefault="007D3EEF" w:rsidP="00950D1B">
            <w:pPr>
              <w:spacing w:before="20" w:after="20" w:line="240" w:lineRule="auto"/>
            </w:pPr>
            <w:r w:rsidRPr="00956DB9">
              <w:t>CO3/ CS3.2/P.3.2.1, P 3.2.2</w:t>
            </w:r>
          </w:p>
          <w:p w:rsidR="007D3EEF" w:rsidRPr="00956DB9" w:rsidRDefault="007D3EEF" w:rsidP="00950D1B">
            <w:pPr>
              <w:spacing w:before="20" w:after="20" w:line="240" w:lineRule="auto"/>
            </w:pPr>
            <w:r w:rsidRPr="00956DB9">
              <w:t>CO1/ CS1.1/ P.1.1.1, P 1.1.2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7</w:t>
            </w:r>
          </w:p>
        </w:tc>
        <w:tc>
          <w:tcPr>
            <w:tcW w:w="2261" w:type="pct"/>
            <w:vAlign w:val="center"/>
          </w:tcPr>
          <w:p w:rsidR="007D3EEF" w:rsidRPr="00956DB9" w:rsidRDefault="007D3EEF" w:rsidP="00950D1B">
            <w:pPr>
              <w:spacing w:before="20" w:after="20" w:line="240" w:lineRule="auto"/>
            </w:pPr>
            <w:r w:rsidRPr="00956DB9">
              <w:t>Zainteresowanie społeczności lokalnej imprezami plenerowymi</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pPr>
            <w:r w:rsidRPr="00956DB9">
              <w:t>CO2/CS2.1/P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8</w:t>
            </w:r>
          </w:p>
        </w:tc>
        <w:tc>
          <w:tcPr>
            <w:tcW w:w="2261" w:type="pct"/>
            <w:vAlign w:val="center"/>
          </w:tcPr>
          <w:p w:rsidR="007D3EEF" w:rsidRPr="00956DB9" w:rsidRDefault="007D3EEF" w:rsidP="00950D1B">
            <w:pPr>
              <w:spacing w:before="20" w:after="20" w:line="240" w:lineRule="auto"/>
            </w:pPr>
            <w:r w:rsidRPr="00956DB9">
              <w:t>Otwartość seniorów na aktywne starzenie się</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 CS2.1/P 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9</w:t>
            </w:r>
          </w:p>
        </w:tc>
        <w:tc>
          <w:tcPr>
            <w:tcW w:w="2261" w:type="pct"/>
            <w:vAlign w:val="center"/>
          </w:tcPr>
          <w:p w:rsidR="007D3EEF" w:rsidRPr="00956DB9" w:rsidRDefault="007D3EEF" w:rsidP="00950D1B">
            <w:pPr>
              <w:spacing w:before="20" w:after="20" w:line="240" w:lineRule="auto"/>
              <w:rPr>
                <w:strike/>
                <w:u w:val="single"/>
              </w:rPr>
            </w:pPr>
            <w:r w:rsidRPr="00956DB9">
              <w:t>Organizacje społeczne</w:t>
            </w:r>
            <w:r w:rsidR="007A7263" w:rsidRPr="00956DB9">
              <w:t xml:space="preserve"> z </w:t>
            </w:r>
            <w:r w:rsidRPr="00956DB9">
              <w:t>potencjałem rozwoju</w:t>
            </w:r>
          </w:p>
        </w:tc>
        <w:tc>
          <w:tcPr>
            <w:tcW w:w="408" w:type="pct"/>
            <w:vAlign w:val="center"/>
          </w:tcPr>
          <w:p w:rsidR="007D3EEF" w:rsidRPr="00956DB9" w:rsidRDefault="007D3EEF" w:rsidP="00950D1B">
            <w:pPr>
              <w:spacing w:before="20" w:after="20" w:line="240" w:lineRule="auto"/>
              <w:jc w:val="center"/>
            </w:pPr>
            <w:r w:rsidRPr="00956DB9">
              <w:t>3</w:t>
            </w:r>
          </w:p>
        </w:tc>
        <w:tc>
          <w:tcPr>
            <w:tcW w:w="1232" w:type="pct"/>
            <w:vAlign w:val="center"/>
          </w:tcPr>
          <w:p w:rsidR="007D3EEF" w:rsidRPr="00956DB9" w:rsidRDefault="007D3EEF" w:rsidP="00950D1B">
            <w:pPr>
              <w:spacing w:before="20" w:after="20" w:line="240" w:lineRule="auto"/>
            </w:pPr>
            <w:r w:rsidRPr="00956DB9">
              <w:t>CO2/CS2.1/ P 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shd w:val="clear" w:color="auto" w:fill="9BBB59"/>
            <w:vAlign w:val="center"/>
          </w:tcPr>
          <w:p w:rsidR="007D3EEF" w:rsidRPr="00956DB9" w:rsidRDefault="007D3EEF" w:rsidP="00950D1B">
            <w:pPr>
              <w:spacing w:before="20" w:after="20" w:line="240" w:lineRule="auto"/>
              <w:jc w:val="center"/>
              <w:rPr>
                <w:b/>
              </w:rPr>
            </w:pPr>
          </w:p>
        </w:tc>
        <w:tc>
          <w:tcPr>
            <w:tcW w:w="2261" w:type="pct"/>
            <w:shd w:val="clear" w:color="auto" w:fill="9BBB59"/>
            <w:vAlign w:val="center"/>
          </w:tcPr>
          <w:p w:rsidR="007D3EEF" w:rsidRPr="00956DB9" w:rsidRDefault="007D3EEF" w:rsidP="00950D1B">
            <w:pPr>
              <w:spacing w:before="20" w:after="20" w:line="240" w:lineRule="auto"/>
              <w:rPr>
                <w:b/>
              </w:rPr>
            </w:pPr>
            <w:r w:rsidRPr="00956DB9">
              <w:rPr>
                <w:b/>
              </w:rPr>
              <w:t>SŁABE STRONY</w:t>
            </w:r>
          </w:p>
        </w:tc>
        <w:tc>
          <w:tcPr>
            <w:tcW w:w="408" w:type="pct"/>
            <w:shd w:val="clear" w:color="auto" w:fill="9BBB59"/>
            <w:vAlign w:val="center"/>
          </w:tcPr>
          <w:p w:rsidR="007D3EEF" w:rsidRPr="00956DB9" w:rsidRDefault="007D3EEF" w:rsidP="00950D1B">
            <w:pPr>
              <w:spacing w:before="20" w:after="20" w:line="240" w:lineRule="auto"/>
              <w:jc w:val="center"/>
              <w:rPr>
                <w:b/>
              </w:rPr>
            </w:pPr>
          </w:p>
        </w:tc>
        <w:tc>
          <w:tcPr>
            <w:tcW w:w="1232" w:type="pct"/>
            <w:shd w:val="clear" w:color="auto" w:fill="9BBB59"/>
            <w:vAlign w:val="center"/>
          </w:tcPr>
          <w:p w:rsidR="007D3EEF" w:rsidRPr="00956DB9" w:rsidRDefault="007D3EEF" w:rsidP="00950D1B">
            <w:pPr>
              <w:spacing w:before="20" w:after="20" w:line="240" w:lineRule="auto"/>
              <w:rPr>
                <w:b/>
              </w:rPr>
            </w:pPr>
          </w:p>
        </w:tc>
        <w:tc>
          <w:tcPr>
            <w:tcW w:w="476"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10</w:t>
            </w:r>
          </w:p>
        </w:tc>
        <w:tc>
          <w:tcPr>
            <w:tcW w:w="2261" w:type="pct"/>
            <w:vAlign w:val="center"/>
          </w:tcPr>
          <w:p w:rsidR="007D3EEF" w:rsidRPr="00956DB9" w:rsidRDefault="007D3EEF" w:rsidP="00950D1B">
            <w:pPr>
              <w:spacing w:before="20" w:after="20" w:line="240" w:lineRule="auto"/>
              <w:rPr>
                <w:strike/>
              </w:rPr>
            </w:pPr>
            <w:r w:rsidRPr="00956DB9">
              <w:t>Niezadowalający stan infrastruktury</w:t>
            </w:r>
            <w:r w:rsidR="007A7263" w:rsidRPr="00956DB9">
              <w:t xml:space="preserve"> </w:t>
            </w:r>
            <w:r w:rsidRPr="00956DB9">
              <w:t>kulturalnej</w:t>
            </w:r>
            <w:r w:rsidR="007A7263" w:rsidRPr="00956DB9">
              <w:t xml:space="preserve"> i </w:t>
            </w:r>
            <w:r w:rsidRPr="00956DB9">
              <w:t>społecznej</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jc w:val="both"/>
            </w:pPr>
            <w:r w:rsidRPr="00956DB9">
              <w:t>CO3/ CS3.1/ P.3.1.1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11</w:t>
            </w:r>
          </w:p>
        </w:tc>
        <w:tc>
          <w:tcPr>
            <w:tcW w:w="2261" w:type="pct"/>
            <w:vAlign w:val="center"/>
          </w:tcPr>
          <w:p w:rsidR="007D3EEF" w:rsidRPr="00956DB9" w:rsidRDefault="007D3EEF" w:rsidP="00950D1B">
            <w:pPr>
              <w:spacing w:before="20" w:after="20" w:line="240" w:lineRule="auto"/>
            </w:pPr>
            <w:r w:rsidRPr="00956DB9">
              <w:t>Niewystarczające zaplecze obiektów publicznych (świetlic, boisk)</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jc w:val="both"/>
            </w:pPr>
            <w:r w:rsidRPr="00956DB9">
              <w:t>CO3/CS3.1/P.3.1.1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12</w:t>
            </w:r>
          </w:p>
        </w:tc>
        <w:tc>
          <w:tcPr>
            <w:tcW w:w="2261" w:type="pct"/>
            <w:vAlign w:val="center"/>
          </w:tcPr>
          <w:p w:rsidR="007D3EEF" w:rsidRPr="00956DB9" w:rsidRDefault="007D3EEF" w:rsidP="00950D1B">
            <w:pPr>
              <w:spacing w:before="20" w:after="20" w:line="240" w:lineRule="auto"/>
            </w:pPr>
            <w:r w:rsidRPr="00956DB9">
              <w:t>Niewielka ilość atrakcji</w:t>
            </w:r>
            <w:r w:rsidR="007A7263" w:rsidRPr="00956DB9">
              <w:t xml:space="preserve"> i </w:t>
            </w:r>
            <w:r w:rsidRPr="00956DB9">
              <w:t>zabytków większej skali</w:t>
            </w:r>
          </w:p>
        </w:tc>
        <w:tc>
          <w:tcPr>
            <w:tcW w:w="408" w:type="pct"/>
            <w:vAlign w:val="center"/>
          </w:tcPr>
          <w:p w:rsidR="007D3EEF" w:rsidRPr="00956DB9" w:rsidRDefault="007D3EEF" w:rsidP="00950D1B">
            <w:pPr>
              <w:spacing w:before="20" w:after="20" w:line="240" w:lineRule="auto"/>
              <w:jc w:val="center"/>
            </w:pPr>
            <w:r w:rsidRPr="00956DB9">
              <w:t>N</w:t>
            </w:r>
          </w:p>
        </w:tc>
        <w:tc>
          <w:tcPr>
            <w:tcW w:w="1232" w:type="pct"/>
            <w:vAlign w:val="center"/>
          </w:tcPr>
          <w:p w:rsidR="007D3EEF" w:rsidRPr="00956DB9" w:rsidRDefault="007D3EEF" w:rsidP="00950D1B">
            <w:pPr>
              <w:spacing w:before="20" w:after="20" w:line="240" w:lineRule="auto"/>
              <w:jc w:val="both"/>
            </w:pPr>
            <w:r w:rsidRPr="00956DB9">
              <w:t>N</w:t>
            </w:r>
          </w:p>
        </w:tc>
        <w:tc>
          <w:tcPr>
            <w:tcW w:w="476" w:type="pct"/>
            <w:vAlign w:val="center"/>
          </w:tcPr>
          <w:p w:rsidR="007D3EEF" w:rsidRPr="00956DB9" w:rsidRDefault="007D3EEF" w:rsidP="00950D1B">
            <w:pPr>
              <w:spacing w:before="20" w:after="20" w:line="240" w:lineRule="auto"/>
              <w:jc w:val="center"/>
            </w:pPr>
            <w:r w:rsidRPr="00956DB9">
              <w:t>KS/DO</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13</w:t>
            </w:r>
          </w:p>
        </w:tc>
        <w:tc>
          <w:tcPr>
            <w:tcW w:w="2261" w:type="pct"/>
            <w:vAlign w:val="center"/>
          </w:tcPr>
          <w:p w:rsidR="007D3EEF" w:rsidRPr="00956DB9" w:rsidRDefault="007D3EEF" w:rsidP="00950D1B">
            <w:pPr>
              <w:spacing w:before="20" w:after="20" w:line="240" w:lineRule="auto"/>
            </w:pPr>
            <w:r w:rsidRPr="00956DB9">
              <w:t xml:space="preserve">Niezadowalający stan istniejących zabytków </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jc w:val="both"/>
            </w:pPr>
            <w:r w:rsidRPr="00956DB9">
              <w:t>CO2/CS2.2/ P 2.2.1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14</w:t>
            </w:r>
          </w:p>
        </w:tc>
        <w:tc>
          <w:tcPr>
            <w:tcW w:w="2261" w:type="pct"/>
            <w:vAlign w:val="center"/>
          </w:tcPr>
          <w:p w:rsidR="007D3EEF" w:rsidRPr="00956DB9" w:rsidRDefault="007D3EEF" w:rsidP="00950D1B">
            <w:pPr>
              <w:spacing w:before="20" w:after="20" w:line="240" w:lineRule="auto"/>
            </w:pPr>
            <w:r w:rsidRPr="00956DB9">
              <w:t>Niewystarczające wykorzystanie potencjału tradycji wielokulturowości</w:t>
            </w:r>
          </w:p>
        </w:tc>
        <w:tc>
          <w:tcPr>
            <w:tcW w:w="408" w:type="pct"/>
            <w:vAlign w:val="center"/>
          </w:tcPr>
          <w:p w:rsidR="007D3EEF" w:rsidRPr="00956DB9" w:rsidRDefault="007D3EEF" w:rsidP="00950D1B">
            <w:pPr>
              <w:spacing w:before="20" w:after="20" w:line="240" w:lineRule="auto"/>
              <w:jc w:val="center"/>
            </w:pPr>
            <w:r w:rsidRPr="00956DB9">
              <w:t>6</w:t>
            </w:r>
          </w:p>
        </w:tc>
        <w:tc>
          <w:tcPr>
            <w:tcW w:w="1232" w:type="pct"/>
            <w:vAlign w:val="center"/>
          </w:tcPr>
          <w:p w:rsidR="007D3EEF" w:rsidRPr="00956DB9" w:rsidRDefault="007D3EEF" w:rsidP="00950D1B">
            <w:pPr>
              <w:spacing w:before="20" w:after="20" w:line="240" w:lineRule="auto"/>
              <w:jc w:val="both"/>
            </w:pPr>
            <w:r w:rsidRPr="00956DB9">
              <w:t>CO2/CS2.2/P 2.2.1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15</w:t>
            </w:r>
          </w:p>
        </w:tc>
        <w:tc>
          <w:tcPr>
            <w:tcW w:w="2261" w:type="pct"/>
            <w:vAlign w:val="center"/>
          </w:tcPr>
          <w:p w:rsidR="007D3EEF" w:rsidRPr="00956DB9" w:rsidRDefault="007D3EEF" w:rsidP="00950D1B">
            <w:pPr>
              <w:spacing w:before="20" w:after="20" w:line="240" w:lineRule="auto"/>
            </w:pPr>
            <w:r w:rsidRPr="00956DB9">
              <w:t>Niedostosowanie oferty kulturalnej do wzorów spędzania wolnego czasu</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CO/CS2.1/P2.1.1/P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16</w:t>
            </w:r>
          </w:p>
        </w:tc>
        <w:tc>
          <w:tcPr>
            <w:tcW w:w="2261" w:type="pct"/>
            <w:vAlign w:val="center"/>
          </w:tcPr>
          <w:p w:rsidR="007D3EEF" w:rsidRPr="00956DB9" w:rsidRDefault="007D3EEF" w:rsidP="00950D1B">
            <w:pPr>
              <w:spacing w:before="20" w:after="20" w:line="240" w:lineRule="auto"/>
            </w:pPr>
            <w:r w:rsidRPr="00956DB9">
              <w:t>Niewykorzystana infrastruktura świetlic wiejskich</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17</w:t>
            </w:r>
          </w:p>
        </w:tc>
        <w:tc>
          <w:tcPr>
            <w:tcW w:w="2261" w:type="pct"/>
            <w:vAlign w:val="center"/>
          </w:tcPr>
          <w:p w:rsidR="007D3EEF" w:rsidRPr="00956DB9" w:rsidRDefault="007D3EEF" w:rsidP="00950D1B">
            <w:pPr>
              <w:spacing w:before="20" w:after="20" w:line="240" w:lineRule="auto"/>
            </w:pPr>
            <w:r w:rsidRPr="00956DB9">
              <w:t>Brak profesjonalnych animatorów</w:t>
            </w:r>
            <w:r w:rsidR="007A7263" w:rsidRPr="00956DB9">
              <w:t xml:space="preserve"> w </w:t>
            </w:r>
            <w:r w:rsidRPr="00956DB9">
              <w:t>świetlicach wiejskich</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 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18</w:t>
            </w:r>
          </w:p>
        </w:tc>
        <w:tc>
          <w:tcPr>
            <w:tcW w:w="2261" w:type="pct"/>
            <w:vAlign w:val="center"/>
          </w:tcPr>
          <w:p w:rsidR="007D3EEF" w:rsidRPr="00956DB9" w:rsidRDefault="007D3EEF" w:rsidP="00950D1B">
            <w:pPr>
              <w:spacing w:before="20" w:after="20" w:line="240" w:lineRule="auto"/>
            </w:pPr>
            <w:r w:rsidRPr="00956DB9">
              <w:t>Brak zaangażowania mieszkańców</w:t>
            </w:r>
            <w:r w:rsidR="007A7263" w:rsidRPr="00956DB9">
              <w:t xml:space="preserve"> w </w:t>
            </w:r>
            <w:r w:rsidRPr="00956DB9">
              <w:t>organizowane wydarzenia</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 CS.2.1/P2.1.1/P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 xml:space="preserve">X </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19</w:t>
            </w:r>
          </w:p>
        </w:tc>
        <w:tc>
          <w:tcPr>
            <w:tcW w:w="2261" w:type="pct"/>
            <w:vAlign w:val="center"/>
          </w:tcPr>
          <w:p w:rsidR="007D3EEF" w:rsidRPr="00956DB9" w:rsidRDefault="007D3EEF" w:rsidP="00950D1B">
            <w:pPr>
              <w:spacing w:before="20" w:after="20" w:line="240" w:lineRule="auto"/>
            </w:pPr>
            <w:r w:rsidRPr="00956DB9">
              <w:t>Atomizacja społeczeństwa (seniorzy, młodzież, niepełnosprawni)</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20</w:t>
            </w:r>
          </w:p>
        </w:tc>
        <w:tc>
          <w:tcPr>
            <w:tcW w:w="2261" w:type="pct"/>
            <w:vAlign w:val="center"/>
          </w:tcPr>
          <w:p w:rsidR="007D3EEF" w:rsidRPr="00956DB9" w:rsidRDefault="007D3EEF" w:rsidP="00950D1B">
            <w:pPr>
              <w:spacing w:before="20" w:after="20" w:line="240" w:lineRule="auto"/>
            </w:pPr>
            <w:r w:rsidRPr="00956DB9">
              <w:t>Osłabienie więzi międzysąsiedzkich</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CO2/CS2.1/P2.1.2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21</w:t>
            </w:r>
          </w:p>
        </w:tc>
        <w:tc>
          <w:tcPr>
            <w:tcW w:w="2261" w:type="pct"/>
            <w:vAlign w:val="center"/>
          </w:tcPr>
          <w:p w:rsidR="007D3EEF" w:rsidRPr="00956DB9" w:rsidRDefault="007D3EEF" w:rsidP="00950D1B">
            <w:pPr>
              <w:spacing w:before="20" w:after="20" w:line="240" w:lineRule="auto"/>
            </w:pPr>
            <w:r w:rsidRPr="00956DB9">
              <w:t>Starzejące się społeczeństwo</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CO2/CS2.1/P 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22</w:t>
            </w:r>
          </w:p>
        </w:tc>
        <w:tc>
          <w:tcPr>
            <w:tcW w:w="2261" w:type="pct"/>
            <w:vAlign w:val="center"/>
          </w:tcPr>
          <w:p w:rsidR="007D3EEF" w:rsidRPr="00956DB9" w:rsidRDefault="007D3EEF" w:rsidP="00950D1B">
            <w:pPr>
              <w:spacing w:before="20" w:after="20" w:line="240" w:lineRule="auto"/>
            </w:pPr>
            <w:r w:rsidRPr="00956DB9">
              <w:t>Niewystarczająca oferta aktywizacji seniorów</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23</w:t>
            </w:r>
          </w:p>
        </w:tc>
        <w:tc>
          <w:tcPr>
            <w:tcW w:w="2261" w:type="pct"/>
            <w:vAlign w:val="center"/>
          </w:tcPr>
          <w:p w:rsidR="007D3EEF" w:rsidRPr="00956DB9" w:rsidRDefault="007D3EEF" w:rsidP="00950D1B">
            <w:pPr>
              <w:spacing w:before="20" w:after="20" w:line="240" w:lineRule="auto"/>
            </w:pPr>
            <w:r w:rsidRPr="00956DB9">
              <w:t>Niewystarczająca ilość usług opiekuńczych nad osobami zależnymi</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 xml:space="preserve">CO1/CS1.1/P.1.1.1/P.1.1.2, </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24</w:t>
            </w:r>
          </w:p>
        </w:tc>
        <w:tc>
          <w:tcPr>
            <w:tcW w:w="2261" w:type="pct"/>
            <w:vAlign w:val="center"/>
          </w:tcPr>
          <w:p w:rsidR="007D3EEF" w:rsidRPr="00956DB9" w:rsidRDefault="007D3EEF" w:rsidP="00950D1B">
            <w:pPr>
              <w:spacing w:before="20" w:after="20" w:line="240" w:lineRule="auto"/>
            </w:pPr>
            <w:r w:rsidRPr="00956DB9">
              <w:t>Osłabienie więzi międzypokoleniowych</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jc w:val="both"/>
            </w:pPr>
            <w:r w:rsidRPr="00956DB9">
              <w:t>CO2/CS2.1/P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lastRenderedPageBreak/>
              <w:t>25</w:t>
            </w:r>
          </w:p>
        </w:tc>
        <w:tc>
          <w:tcPr>
            <w:tcW w:w="2261" w:type="pct"/>
            <w:vAlign w:val="center"/>
          </w:tcPr>
          <w:p w:rsidR="007D3EEF" w:rsidRPr="00956DB9" w:rsidRDefault="007D3EEF" w:rsidP="00950D1B">
            <w:pPr>
              <w:spacing w:before="20" w:after="20" w:line="240" w:lineRule="auto"/>
            </w:pPr>
            <w:r w:rsidRPr="00956DB9">
              <w:t>Niski poziom aktywności społecznej ludzi młodych</w:t>
            </w:r>
          </w:p>
        </w:tc>
        <w:tc>
          <w:tcPr>
            <w:tcW w:w="408" w:type="pct"/>
            <w:vAlign w:val="center"/>
          </w:tcPr>
          <w:p w:rsidR="007D3EEF" w:rsidRPr="00956DB9" w:rsidRDefault="007D3EEF" w:rsidP="00950D1B">
            <w:pPr>
              <w:spacing w:before="20" w:after="20" w:line="240" w:lineRule="auto"/>
              <w:jc w:val="center"/>
            </w:pPr>
            <w:r w:rsidRPr="00956DB9">
              <w:t xml:space="preserve">3, 4 </w:t>
            </w:r>
          </w:p>
        </w:tc>
        <w:tc>
          <w:tcPr>
            <w:tcW w:w="1232" w:type="pct"/>
            <w:vAlign w:val="center"/>
          </w:tcPr>
          <w:p w:rsidR="007D3EEF" w:rsidRPr="00956DB9" w:rsidRDefault="007D3EEF" w:rsidP="00950D1B">
            <w:pPr>
              <w:spacing w:before="20" w:after="20" w:line="240" w:lineRule="auto"/>
            </w:pPr>
            <w:r w:rsidRPr="00956DB9">
              <w:t>CO.2/CS2.1/P 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26</w:t>
            </w:r>
          </w:p>
        </w:tc>
        <w:tc>
          <w:tcPr>
            <w:tcW w:w="2261" w:type="pct"/>
            <w:vAlign w:val="center"/>
          </w:tcPr>
          <w:p w:rsidR="007D3EEF" w:rsidRPr="00956DB9" w:rsidRDefault="007D3EEF" w:rsidP="00950D1B">
            <w:pPr>
              <w:spacing w:before="20" w:after="20" w:line="240" w:lineRule="auto"/>
            </w:pPr>
            <w:r w:rsidRPr="00956DB9">
              <w:t>Niewystarczająca oferta aktywizacji młodzieży</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CO2/CS2.1/P2.1.1/P 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27</w:t>
            </w:r>
          </w:p>
        </w:tc>
        <w:tc>
          <w:tcPr>
            <w:tcW w:w="2261" w:type="pct"/>
            <w:vAlign w:val="center"/>
          </w:tcPr>
          <w:p w:rsidR="007D3EEF" w:rsidRPr="00956DB9" w:rsidRDefault="007D3EEF" w:rsidP="00950D1B">
            <w:pPr>
              <w:spacing w:before="20" w:after="20" w:line="240" w:lineRule="auto"/>
            </w:pPr>
            <w:r w:rsidRPr="00956DB9">
              <w:t>Wysoki wskaźnik deprywacji lokalnej (beneficjentów pomocy społecznej)</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CO2/CS2.1/P2.1.1/P 2.1.2</w:t>
            </w:r>
          </w:p>
          <w:p w:rsidR="007D3EEF" w:rsidRPr="00956DB9" w:rsidRDefault="007D3EEF" w:rsidP="00950D1B">
            <w:pPr>
              <w:spacing w:before="20" w:after="20" w:line="240" w:lineRule="auto"/>
            </w:pPr>
            <w:r w:rsidRPr="00956DB9">
              <w:t>CO1/CS1.1/P.1.1.1/P.1.1.2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28</w:t>
            </w:r>
          </w:p>
        </w:tc>
        <w:tc>
          <w:tcPr>
            <w:tcW w:w="2261" w:type="pct"/>
            <w:vAlign w:val="center"/>
          </w:tcPr>
          <w:p w:rsidR="007D3EEF" w:rsidRPr="00956DB9" w:rsidRDefault="007D3EEF" w:rsidP="00950D1B">
            <w:pPr>
              <w:spacing w:before="20" w:after="20" w:line="240" w:lineRule="auto"/>
            </w:pPr>
            <w:r w:rsidRPr="00956DB9">
              <w:t>Wykluczenie (zawodowe</w:t>
            </w:r>
            <w:r w:rsidR="007A7263" w:rsidRPr="00956DB9">
              <w:t xml:space="preserve"> i </w:t>
            </w:r>
            <w:r w:rsidRPr="00956DB9">
              <w:t xml:space="preserve">społeczne) niepełnosprawnych </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 2.1.1/P2.1.2</w:t>
            </w:r>
          </w:p>
          <w:p w:rsidR="007D3EEF" w:rsidRPr="00956DB9" w:rsidRDefault="007D3EEF" w:rsidP="00950D1B">
            <w:pPr>
              <w:spacing w:before="20" w:after="20" w:line="240" w:lineRule="auto"/>
            </w:pPr>
            <w:r w:rsidRPr="00956DB9">
              <w:t>CO1/CS1.1/P1.1.1/P1.1.2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rPr>
          <w:trHeight w:val="574"/>
        </w:trPr>
        <w:tc>
          <w:tcPr>
            <w:tcW w:w="254" w:type="pct"/>
            <w:vAlign w:val="center"/>
          </w:tcPr>
          <w:p w:rsidR="007D3EEF" w:rsidRPr="00956DB9" w:rsidRDefault="007D3EEF" w:rsidP="00950D1B">
            <w:pPr>
              <w:spacing w:before="20" w:after="20" w:line="240" w:lineRule="auto"/>
              <w:jc w:val="center"/>
            </w:pPr>
            <w:r w:rsidRPr="00956DB9">
              <w:t>29</w:t>
            </w:r>
          </w:p>
        </w:tc>
        <w:tc>
          <w:tcPr>
            <w:tcW w:w="2261" w:type="pct"/>
            <w:vAlign w:val="center"/>
          </w:tcPr>
          <w:p w:rsidR="007D3EEF" w:rsidRPr="00956DB9" w:rsidRDefault="007D3EEF" w:rsidP="00950D1B">
            <w:pPr>
              <w:spacing w:before="20" w:after="20" w:line="240" w:lineRule="auto"/>
            </w:pPr>
            <w:r w:rsidRPr="00956DB9">
              <w:t>Niewystarczający poziom kompetencji organizacyjnych</w:t>
            </w:r>
            <w:r w:rsidR="007A7263" w:rsidRPr="00956DB9">
              <w:t xml:space="preserve"> i </w:t>
            </w:r>
            <w:r w:rsidRPr="00956DB9">
              <w:t>merytorycznych org. pozarządowych</w:t>
            </w:r>
          </w:p>
        </w:tc>
        <w:tc>
          <w:tcPr>
            <w:tcW w:w="408" w:type="pct"/>
            <w:vAlign w:val="center"/>
          </w:tcPr>
          <w:p w:rsidR="007D3EEF" w:rsidRPr="00956DB9" w:rsidRDefault="007D3EEF" w:rsidP="00950D1B">
            <w:pPr>
              <w:spacing w:before="20" w:after="20" w:line="240" w:lineRule="auto"/>
              <w:jc w:val="center"/>
            </w:pPr>
            <w:r w:rsidRPr="00956DB9">
              <w:t>3</w:t>
            </w:r>
          </w:p>
        </w:tc>
        <w:tc>
          <w:tcPr>
            <w:tcW w:w="1232" w:type="pct"/>
            <w:vAlign w:val="center"/>
          </w:tcPr>
          <w:p w:rsidR="007D3EEF" w:rsidRPr="00956DB9" w:rsidRDefault="007D3EEF" w:rsidP="00950D1B">
            <w:pPr>
              <w:spacing w:before="20" w:after="20" w:line="240" w:lineRule="auto"/>
            </w:pPr>
          </w:p>
          <w:p w:rsidR="007D3EEF" w:rsidRPr="00956DB9" w:rsidRDefault="007D3EEF" w:rsidP="00950D1B">
            <w:pPr>
              <w:spacing w:before="20" w:after="20" w:line="240" w:lineRule="auto"/>
            </w:pPr>
            <w:r w:rsidRPr="00956DB9">
              <w:t>CO2/CS2.1/P2.1.1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30</w:t>
            </w:r>
          </w:p>
        </w:tc>
        <w:tc>
          <w:tcPr>
            <w:tcW w:w="2261" w:type="pct"/>
            <w:vAlign w:val="center"/>
          </w:tcPr>
          <w:p w:rsidR="007D3EEF" w:rsidRPr="00956DB9" w:rsidRDefault="007D3EEF" w:rsidP="00950D1B">
            <w:pPr>
              <w:spacing w:before="20" w:after="20" w:line="240" w:lineRule="auto"/>
            </w:pPr>
            <w:r w:rsidRPr="00956DB9">
              <w:t>Niski poziom zrzeszania się</w:t>
            </w:r>
            <w:r w:rsidR="007A7263" w:rsidRPr="00956DB9">
              <w:t xml:space="preserve"> w </w:t>
            </w:r>
            <w:r w:rsidRPr="00956DB9">
              <w:t xml:space="preserve">Kołach, sekcjach, klubach </w:t>
            </w:r>
          </w:p>
        </w:tc>
        <w:tc>
          <w:tcPr>
            <w:tcW w:w="408" w:type="pct"/>
            <w:vAlign w:val="center"/>
          </w:tcPr>
          <w:p w:rsidR="007D3EEF" w:rsidRPr="00956DB9" w:rsidRDefault="007D3EEF" w:rsidP="00950D1B">
            <w:pPr>
              <w:spacing w:before="20" w:after="20" w:line="240" w:lineRule="auto"/>
              <w:jc w:val="center"/>
            </w:pPr>
            <w:r w:rsidRPr="00956DB9">
              <w:t>3</w:t>
            </w:r>
          </w:p>
        </w:tc>
        <w:tc>
          <w:tcPr>
            <w:tcW w:w="1232" w:type="pct"/>
            <w:vAlign w:val="center"/>
          </w:tcPr>
          <w:p w:rsidR="007D3EEF" w:rsidRPr="00956DB9" w:rsidRDefault="007D3EEF" w:rsidP="00950D1B">
            <w:pPr>
              <w:spacing w:before="20" w:after="20" w:line="240" w:lineRule="auto"/>
            </w:pPr>
            <w:r w:rsidRPr="00956DB9">
              <w:t>CO2/CS2.1/P2.1.1/P2.1.2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31</w:t>
            </w:r>
          </w:p>
        </w:tc>
        <w:tc>
          <w:tcPr>
            <w:tcW w:w="2261" w:type="pct"/>
            <w:vAlign w:val="center"/>
          </w:tcPr>
          <w:p w:rsidR="007D3EEF" w:rsidRPr="00956DB9" w:rsidRDefault="007D3EEF" w:rsidP="00950D1B">
            <w:pPr>
              <w:spacing w:before="20" w:after="20" w:line="240" w:lineRule="auto"/>
            </w:pPr>
            <w:r w:rsidRPr="00956DB9">
              <w:t>Brak zintegrowanej (spójnej) promocji obszaru/powiatu</w:t>
            </w:r>
          </w:p>
        </w:tc>
        <w:tc>
          <w:tcPr>
            <w:tcW w:w="408" w:type="pct"/>
            <w:vAlign w:val="center"/>
          </w:tcPr>
          <w:p w:rsidR="007D3EEF" w:rsidRPr="00956DB9" w:rsidRDefault="007D3EEF" w:rsidP="00950D1B">
            <w:pPr>
              <w:spacing w:before="20" w:after="20" w:line="240" w:lineRule="auto"/>
              <w:jc w:val="center"/>
            </w:pPr>
            <w:r w:rsidRPr="00956DB9">
              <w:t>7</w:t>
            </w:r>
          </w:p>
        </w:tc>
        <w:tc>
          <w:tcPr>
            <w:tcW w:w="1232" w:type="pct"/>
            <w:vAlign w:val="center"/>
          </w:tcPr>
          <w:p w:rsidR="007D3EEF" w:rsidRPr="00956DB9" w:rsidRDefault="007D3EEF" w:rsidP="00950D1B">
            <w:pPr>
              <w:spacing w:before="20" w:after="20" w:line="240" w:lineRule="auto"/>
            </w:pPr>
            <w:r w:rsidRPr="00956DB9">
              <w:t>CO3/CS3.2/P3.2.1, P3.2.2,P.3.2.3</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32</w:t>
            </w:r>
          </w:p>
        </w:tc>
        <w:tc>
          <w:tcPr>
            <w:tcW w:w="2261" w:type="pct"/>
            <w:vAlign w:val="center"/>
          </w:tcPr>
          <w:p w:rsidR="007D3EEF" w:rsidRPr="00956DB9" w:rsidRDefault="007D3EEF" w:rsidP="00950D1B">
            <w:pPr>
              <w:spacing w:before="20" w:after="20" w:line="240" w:lineRule="auto"/>
            </w:pPr>
            <w:r w:rsidRPr="00956DB9">
              <w:t xml:space="preserve">Słaby przepływ informacji na temat wydarzeń lokalnych </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 2.1.2</w:t>
            </w:r>
          </w:p>
          <w:p w:rsidR="007D3EEF" w:rsidRPr="00956DB9" w:rsidRDefault="007D3EEF" w:rsidP="00950D1B">
            <w:pPr>
              <w:spacing w:before="20" w:after="20" w:line="240" w:lineRule="auto"/>
            </w:pPr>
            <w:r w:rsidRPr="00956DB9">
              <w:t>CO3/CS3.2/P 3.2.1/P 3.2.2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shd w:val="clear" w:color="auto" w:fill="9BBB59"/>
            <w:vAlign w:val="center"/>
          </w:tcPr>
          <w:p w:rsidR="007D3EEF" w:rsidRPr="00956DB9" w:rsidRDefault="007D3EEF" w:rsidP="00950D1B">
            <w:pPr>
              <w:spacing w:before="20" w:after="20" w:line="240" w:lineRule="auto"/>
              <w:jc w:val="center"/>
              <w:rPr>
                <w:b/>
              </w:rPr>
            </w:pPr>
          </w:p>
        </w:tc>
        <w:tc>
          <w:tcPr>
            <w:tcW w:w="2261" w:type="pct"/>
            <w:shd w:val="clear" w:color="auto" w:fill="9BBB59"/>
            <w:vAlign w:val="center"/>
          </w:tcPr>
          <w:p w:rsidR="007D3EEF" w:rsidRPr="00956DB9" w:rsidRDefault="007D3EEF" w:rsidP="00950D1B">
            <w:pPr>
              <w:spacing w:before="20" w:after="20" w:line="240" w:lineRule="auto"/>
              <w:rPr>
                <w:b/>
              </w:rPr>
            </w:pPr>
            <w:r w:rsidRPr="00956DB9">
              <w:rPr>
                <w:b/>
              </w:rPr>
              <w:t>SZANSE</w:t>
            </w:r>
          </w:p>
        </w:tc>
        <w:tc>
          <w:tcPr>
            <w:tcW w:w="408" w:type="pct"/>
            <w:shd w:val="clear" w:color="auto" w:fill="9BBB59"/>
            <w:vAlign w:val="center"/>
          </w:tcPr>
          <w:p w:rsidR="007D3EEF" w:rsidRPr="00956DB9" w:rsidRDefault="007D3EEF" w:rsidP="00950D1B">
            <w:pPr>
              <w:spacing w:before="20" w:after="20" w:line="240" w:lineRule="auto"/>
              <w:jc w:val="center"/>
              <w:rPr>
                <w:b/>
              </w:rPr>
            </w:pPr>
          </w:p>
        </w:tc>
        <w:tc>
          <w:tcPr>
            <w:tcW w:w="1232" w:type="pct"/>
            <w:shd w:val="clear" w:color="auto" w:fill="9BBB59"/>
            <w:vAlign w:val="center"/>
          </w:tcPr>
          <w:p w:rsidR="007D3EEF" w:rsidRPr="00956DB9" w:rsidRDefault="007D3EEF" w:rsidP="00950D1B">
            <w:pPr>
              <w:spacing w:before="20" w:after="20" w:line="240" w:lineRule="auto"/>
              <w:jc w:val="center"/>
              <w:rPr>
                <w:b/>
              </w:rPr>
            </w:pPr>
          </w:p>
        </w:tc>
        <w:tc>
          <w:tcPr>
            <w:tcW w:w="476"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33</w:t>
            </w:r>
          </w:p>
        </w:tc>
        <w:tc>
          <w:tcPr>
            <w:tcW w:w="2261" w:type="pct"/>
            <w:vAlign w:val="center"/>
          </w:tcPr>
          <w:p w:rsidR="007D3EEF" w:rsidRPr="00956DB9" w:rsidRDefault="007D3EEF" w:rsidP="00950D1B">
            <w:pPr>
              <w:spacing w:before="20" w:after="20" w:line="240" w:lineRule="auto"/>
            </w:pPr>
            <w:r w:rsidRPr="00956DB9">
              <w:t>Napływ nowych mieszkańców (zwiększenie populacji)</w:t>
            </w:r>
          </w:p>
        </w:tc>
        <w:tc>
          <w:tcPr>
            <w:tcW w:w="408" w:type="pct"/>
            <w:vAlign w:val="center"/>
          </w:tcPr>
          <w:p w:rsidR="007D3EEF" w:rsidRPr="00956DB9" w:rsidRDefault="007D3EEF" w:rsidP="00950D1B">
            <w:pPr>
              <w:spacing w:before="20" w:after="20" w:line="240" w:lineRule="auto"/>
              <w:jc w:val="center"/>
            </w:pPr>
            <w:r w:rsidRPr="00956DB9">
              <w:t>N</w:t>
            </w:r>
          </w:p>
        </w:tc>
        <w:tc>
          <w:tcPr>
            <w:tcW w:w="1232" w:type="pct"/>
            <w:vAlign w:val="center"/>
          </w:tcPr>
          <w:p w:rsidR="007D3EEF" w:rsidRPr="00956DB9" w:rsidRDefault="007D3EEF" w:rsidP="00950D1B">
            <w:pPr>
              <w:spacing w:before="20" w:after="20" w:line="240" w:lineRule="auto"/>
              <w:jc w:val="center"/>
            </w:pPr>
            <w:r w:rsidRPr="00956DB9">
              <w:t>N</w:t>
            </w:r>
          </w:p>
        </w:tc>
        <w:tc>
          <w:tcPr>
            <w:tcW w:w="476" w:type="pct"/>
            <w:vAlign w:val="center"/>
          </w:tcPr>
          <w:p w:rsidR="007D3EEF" w:rsidRPr="00956DB9" w:rsidRDefault="007D3EEF" w:rsidP="00950D1B">
            <w:pPr>
              <w:spacing w:before="20" w:after="20" w:line="240" w:lineRule="auto"/>
              <w:jc w:val="center"/>
            </w:pPr>
            <w:r w:rsidRPr="00956DB9">
              <w:t>DO/KS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34</w:t>
            </w:r>
          </w:p>
        </w:tc>
        <w:tc>
          <w:tcPr>
            <w:tcW w:w="2261" w:type="pct"/>
            <w:vAlign w:val="center"/>
          </w:tcPr>
          <w:p w:rsidR="007D3EEF" w:rsidRPr="00956DB9" w:rsidRDefault="007D3EEF" w:rsidP="00950D1B">
            <w:pPr>
              <w:spacing w:before="20" w:after="20" w:line="240" w:lineRule="auto"/>
            </w:pPr>
            <w:r w:rsidRPr="00956DB9">
              <w:t>Rozwój budownictwa mieszkaniowego</w:t>
            </w:r>
          </w:p>
        </w:tc>
        <w:tc>
          <w:tcPr>
            <w:tcW w:w="408" w:type="pct"/>
            <w:vAlign w:val="center"/>
          </w:tcPr>
          <w:p w:rsidR="007D3EEF" w:rsidRPr="00956DB9" w:rsidRDefault="007D3EEF" w:rsidP="00950D1B">
            <w:pPr>
              <w:spacing w:before="20" w:after="20" w:line="240" w:lineRule="auto"/>
              <w:jc w:val="center"/>
            </w:pPr>
            <w:r w:rsidRPr="00956DB9">
              <w:t>N</w:t>
            </w:r>
          </w:p>
        </w:tc>
        <w:tc>
          <w:tcPr>
            <w:tcW w:w="1232" w:type="pct"/>
            <w:vAlign w:val="center"/>
          </w:tcPr>
          <w:p w:rsidR="007D3EEF" w:rsidRPr="00956DB9" w:rsidRDefault="007D3EEF" w:rsidP="00950D1B">
            <w:pPr>
              <w:spacing w:before="20" w:after="20" w:line="240" w:lineRule="auto"/>
              <w:jc w:val="center"/>
            </w:pPr>
            <w:r w:rsidRPr="00956DB9">
              <w:t>N</w:t>
            </w:r>
          </w:p>
        </w:tc>
        <w:tc>
          <w:tcPr>
            <w:tcW w:w="476" w:type="pct"/>
            <w:vAlign w:val="center"/>
          </w:tcPr>
          <w:p w:rsidR="007D3EEF" w:rsidRPr="00956DB9" w:rsidRDefault="007D3EEF" w:rsidP="00950D1B">
            <w:pPr>
              <w:spacing w:before="20" w:after="20" w:line="240" w:lineRule="auto"/>
              <w:jc w:val="center"/>
            </w:pPr>
            <w:r w:rsidRPr="00956DB9">
              <w:t>DO/KS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35</w:t>
            </w:r>
          </w:p>
        </w:tc>
        <w:tc>
          <w:tcPr>
            <w:tcW w:w="2261" w:type="pct"/>
            <w:vAlign w:val="center"/>
          </w:tcPr>
          <w:p w:rsidR="007D3EEF" w:rsidRPr="00956DB9" w:rsidRDefault="007D3EEF" w:rsidP="00950D1B">
            <w:pPr>
              <w:spacing w:before="20" w:after="20" w:line="240" w:lineRule="auto"/>
            </w:pPr>
            <w:r w:rsidRPr="00956DB9">
              <w:t>Promocja znaczenia III sektora oraz wolontariatu</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CO2/CS2.1/P2.1.1/P2.1.2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36</w:t>
            </w:r>
          </w:p>
        </w:tc>
        <w:tc>
          <w:tcPr>
            <w:tcW w:w="2261" w:type="pct"/>
            <w:vAlign w:val="center"/>
          </w:tcPr>
          <w:p w:rsidR="007D3EEF" w:rsidRPr="00956DB9" w:rsidRDefault="007D3EEF" w:rsidP="00950D1B">
            <w:pPr>
              <w:spacing w:before="20" w:after="20" w:line="240" w:lineRule="auto"/>
            </w:pPr>
            <w:r w:rsidRPr="00956DB9">
              <w:t>Dostępność środków zewnętrznych wspierających rozwój organizacji pozarządowych</w:t>
            </w:r>
          </w:p>
        </w:tc>
        <w:tc>
          <w:tcPr>
            <w:tcW w:w="408" w:type="pct"/>
            <w:vAlign w:val="center"/>
          </w:tcPr>
          <w:p w:rsidR="007D3EEF" w:rsidRPr="00956DB9" w:rsidRDefault="007D3EEF" w:rsidP="00950D1B">
            <w:pPr>
              <w:spacing w:before="20" w:after="20" w:line="240" w:lineRule="auto"/>
              <w:jc w:val="center"/>
            </w:pPr>
            <w:r w:rsidRPr="00956DB9">
              <w:t>N</w:t>
            </w:r>
          </w:p>
        </w:tc>
        <w:tc>
          <w:tcPr>
            <w:tcW w:w="1232" w:type="pct"/>
            <w:vAlign w:val="center"/>
          </w:tcPr>
          <w:p w:rsidR="007D3EEF" w:rsidRPr="00956DB9" w:rsidRDefault="007D3EEF" w:rsidP="00950D1B">
            <w:pPr>
              <w:spacing w:before="20" w:after="20" w:line="240" w:lineRule="auto"/>
              <w:jc w:val="center"/>
            </w:pPr>
            <w:r w:rsidRPr="00956DB9">
              <w:t>N</w:t>
            </w:r>
          </w:p>
        </w:tc>
        <w:tc>
          <w:tcPr>
            <w:tcW w:w="476" w:type="pct"/>
            <w:vAlign w:val="center"/>
          </w:tcPr>
          <w:p w:rsidR="007D3EEF" w:rsidRPr="00956DB9" w:rsidRDefault="007D3EEF" w:rsidP="00950D1B">
            <w:pPr>
              <w:spacing w:before="20" w:after="20" w:line="240" w:lineRule="auto"/>
              <w:jc w:val="center"/>
            </w:pPr>
            <w:r w:rsidRPr="00956DB9">
              <w:t>DO/KS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37</w:t>
            </w:r>
          </w:p>
        </w:tc>
        <w:tc>
          <w:tcPr>
            <w:tcW w:w="2261" w:type="pct"/>
            <w:vAlign w:val="center"/>
          </w:tcPr>
          <w:p w:rsidR="007D3EEF" w:rsidRPr="00956DB9" w:rsidRDefault="007D3EEF" w:rsidP="00950D1B">
            <w:pPr>
              <w:spacing w:before="20" w:after="20" w:line="240" w:lineRule="auto"/>
            </w:pPr>
            <w:r w:rsidRPr="00956DB9">
              <w:t xml:space="preserve">Wzrost poziomu zaufania społecznego </w:t>
            </w:r>
          </w:p>
        </w:tc>
        <w:tc>
          <w:tcPr>
            <w:tcW w:w="408" w:type="pct"/>
            <w:vAlign w:val="center"/>
          </w:tcPr>
          <w:p w:rsidR="007D3EEF" w:rsidRPr="00956DB9" w:rsidRDefault="007D3EEF" w:rsidP="00950D1B">
            <w:pPr>
              <w:spacing w:before="20" w:after="20" w:line="240" w:lineRule="auto"/>
              <w:jc w:val="center"/>
            </w:pPr>
            <w:r w:rsidRPr="00956DB9">
              <w:t>N</w:t>
            </w:r>
          </w:p>
        </w:tc>
        <w:tc>
          <w:tcPr>
            <w:tcW w:w="1232" w:type="pct"/>
            <w:vAlign w:val="center"/>
          </w:tcPr>
          <w:p w:rsidR="007D3EEF" w:rsidRPr="00956DB9" w:rsidRDefault="007D3EEF" w:rsidP="00950D1B">
            <w:pPr>
              <w:spacing w:before="20" w:after="20" w:line="240" w:lineRule="auto"/>
              <w:jc w:val="center"/>
            </w:pPr>
            <w:r w:rsidRPr="00956DB9">
              <w:t>N</w:t>
            </w:r>
          </w:p>
        </w:tc>
        <w:tc>
          <w:tcPr>
            <w:tcW w:w="476" w:type="pct"/>
            <w:vAlign w:val="center"/>
          </w:tcPr>
          <w:p w:rsidR="007D3EEF" w:rsidRPr="00956DB9" w:rsidRDefault="007D3EEF" w:rsidP="00950D1B">
            <w:pPr>
              <w:spacing w:before="20" w:after="20" w:line="240" w:lineRule="auto"/>
              <w:jc w:val="center"/>
            </w:pPr>
            <w:r w:rsidRPr="00956DB9">
              <w:t>DO/KS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37</w:t>
            </w:r>
          </w:p>
        </w:tc>
        <w:tc>
          <w:tcPr>
            <w:tcW w:w="2261" w:type="pct"/>
            <w:vAlign w:val="center"/>
          </w:tcPr>
          <w:p w:rsidR="007D3EEF" w:rsidRPr="00956DB9" w:rsidRDefault="007D3EEF" w:rsidP="00950D1B">
            <w:pPr>
              <w:spacing w:before="20" w:after="20" w:line="240" w:lineRule="auto"/>
            </w:pPr>
            <w:r w:rsidRPr="00956DB9">
              <w:t>Wzrost zainteresowania lokalnymi produktami</w:t>
            </w:r>
            <w:r w:rsidR="007A7263" w:rsidRPr="00956DB9">
              <w:t xml:space="preserve"> i </w:t>
            </w:r>
            <w:r w:rsidRPr="00956DB9">
              <w:t xml:space="preserve">kulturą </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CO2/CS2.1/P2.1.1/P 2.1.2</w:t>
            </w:r>
          </w:p>
          <w:p w:rsidR="007D3EEF" w:rsidRPr="00956DB9" w:rsidRDefault="007D3EEF" w:rsidP="00950D1B">
            <w:pPr>
              <w:spacing w:before="20" w:after="20" w:line="240" w:lineRule="auto"/>
            </w:pPr>
            <w:r w:rsidRPr="00956DB9">
              <w:t>CO3/CS3.2/P3.2.1/P3.2.2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shd w:val="clear" w:color="auto" w:fill="9BBB59"/>
            <w:vAlign w:val="center"/>
          </w:tcPr>
          <w:p w:rsidR="007D3EEF" w:rsidRPr="00956DB9" w:rsidRDefault="007D3EEF" w:rsidP="00950D1B">
            <w:pPr>
              <w:spacing w:before="20" w:after="20" w:line="240" w:lineRule="auto"/>
              <w:jc w:val="center"/>
              <w:rPr>
                <w:b/>
              </w:rPr>
            </w:pPr>
          </w:p>
        </w:tc>
        <w:tc>
          <w:tcPr>
            <w:tcW w:w="2261" w:type="pct"/>
            <w:shd w:val="clear" w:color="auto" w:fill="9BBB59"/>
            <w:vAlign w:val="center"/>
          </w:tcPr>
          <w:p w:rsidR="007D3EEF" w:rsidRPr="00956DB9" w:rsidRDefault="007D3EEF" w:rsidP="00950D1B">
            <w:pPr>
              <w:spacing w:before="20" w:after="20" w:line="240" w:lineRule="auto"/>
              <w:rPr>
                <w:b/>
              </w:rPr>
            </w:pPr>
            <w:r w:rsidRPr="00956DB9">
              <w:rPr>
                <w:b/>
              </w:rPr>
              <w:t>ZAGROŻENIA</w:t>
            </w:r>
          </w:p>
        </w:tc>
        <w:tc>
          <w:tcPr>
            <w:tcW w:w="408" w:type="pct"/>
            <w:shd w:val="clear" w:color="auto" w:fill="9BBB59"/>
            <w:vAlign w:val="center"/>
          </w:tcPr>
          <w:p w:rsidR="007D3EEF" w:rsidRPr="00956DB9" w:rsidRDefault="007D3EEF" w:rsidP="00950D1B">
            <w:pPr>
              <w:spacing w:before="20" w:after="20" w:line="240" w:lineRule="auto"/>
              <w:jc w:val="center"/>
              <w:rPr>
                <w:b/>
              </w:rPr>
            </w:pPr>
          </w:p>
        </w:tc>
        <w:tc>
          <w:tcPr>
            <w:tcW w:w="1232" w:type="pct"/>
            <w:shd w:val="clear" w:color="auto" w:fill="9BBB59"/>
            <w:vAlign w:val="center"/>
          </w:tcPr>
          <w:p w:rsidR="007D3EEF" w:rsidRPr="00956DB9" w:rsidRDefault="007D3EEF" w:rsidP="00950D1B">
            <w:pPr>
              <w:spacing w:before="20" w:after="20" w:line="240" w:lineRule="auto"/>
              <w:jc w:val="center"/>
              <w:rPr>
                <w:b/>
              </w:rPr>
            </w:pPr>
          </w:p>
        </w:tc>
        <w:tc>
          <w:tcPr>
            <w:tcW w:w="476"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39</w:t>
            </w:r>
          </w:p>
        </w:tc>
        <w:tc>
          <w:tcPr>
            <w:tcW w:w="2261" w:type="pct"/>
            <w:vAlign w:val="center"/>
          </w:tcPr>
          <w:p w:rsidR="007D3EEF" w:rsidRPr="00956DB9" w:rsidRDefault="007D3EEF" w:rsidP="00950D1B">
            <w:pPr>
              <w:spacing w:before="20" w:after="20" w:line="240" w:lineRule="auto"/>
            </w:pPr>
            <w:r w:rsidRPr="00956DB9">
              <w:t xml:space="preserve">Starzenie się społeczeństwa </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CO2/CS2.1/P2.1.2</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40</w:t>
            </w:r>
          </w:p>
        </w:tc>
        <w:tc>
          <w:tcPr>
            <w:tcW w:w="2261" w:type="pct"/>
            <w:vAlign w:val="center"/>
          </w:tcPr>
          <w:p w:rsidR="007D3EEF" w:rsidRPr="00956DB9" w:rsidRDefault="007D3EEF" w:rsidP="00950D1B">
            <w:pPr>
              <w:spacing w:before="20" w:after="20" w:line="240" w:lineRule="auto"/>
            </w:pPr>
            <w:r w:rsidRPr="00956DB9">
              <w:t>Negatywny wpływ współczesnych mediów</w:t>
            </w:r>
          </w:p>
        </w:tc>
        <w:tc>
          <w:tcPr>
            <w:tcW w:w="408" w:type="pct"/>
            <w:vAlign w:val="center"/>
          </w:tcPr>
          <w:p w:rsidR="007D3EEF" w:rsidRPr="00956DB9" w:rsidRDefault="007D3EEF" w:rsidP="00950D1B">
            <w:pPr>
              <w:spacing w:before="20" w:after="20" w:line="240" w:lineRule="auto"/>
              <w:jc w:val="center"/>
            </w:pPr>
            <w:r w:rsidRPr="00956DB9">
              <w:t>N</w:t>
            </w:r>
          </w:p>
        </w:tc>
        <w:tc>
          <w:tcPr>
            <w:tcW w:w="1232" w:type="pct"/>
            <w:vAlign w:val="center"/>
          </w:tcPr>
          <w:p w:rsidR="007D3EEF" w:rsidRPr="00956DB9" w:rsidRDefault="007D3EEF" w:rsidP="00950D1B">
            <w:pPr>
              <w:spacing w:before="20" w:after="20" w:line="240" w:lineRule="auto"/>
            </w:pPr>
            <w:r w:rsidRPr="00956DB9">
              <w:t>N</w:t>
            </w:r>
          </w:p>
        </w:tc>
        <w:tc>
          <w:tcPr>
            <w:tcW w:w="476" w:type="pct"/>
            <w:vAlign w:val="center"/>
          </w:tcPr>
          <w:p w:rsidR="007D3EEF" w:rsidRPr="00956DB9" w:rsidRDefault="007D3EEF" w:rsidP="00950D1B">
            <w:pPr>
              <w:spacing w:before="20" w:after="20" w:line="240" w:lineRule="auto"/>
              <w:jc w:val="center"/>
            </w:pPr>
            <w:r w:rsidRPr="00956DB9">
              <w:t>DO/KS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41</w:t>
            </w:r>
          </w:p>
        </w:tc>
        <w:tc>
          <w:tcPr>
            <w:tcW w:w="2261" w:type="pct"/>
            <w:vAlign w:val="center"/>
          </w:tcPr>
          <w:p w:rsidR="007D3EEF" w:rsidRPr="00956DB9" w:rsidRDefault="007D3EEF" w:rsidP="00950D1B">
            <w:pPr>
              <w:spacing w:before="20" w:after="20" w:line="240" w:lineRule="auto"/>
            </w:pPr>
            <w:r w:rsidRPr="00956DB9">
              <w:t>Brak powszechnej świadomości znaczenia kapitału społecznego dla rozwoju</w:t>
            </w:r>
          </w:p>
        </w:tc>
        <w:tc>
          <w:tcPr>
            <w:tcW w:w="408" w:type="pct"/>
            <w:vAlign w:val="center"/>
          </w:tcPr>
          <w:p w:rsidR="007D3EEF" w:rsidRPr="00956DB9" w:rsidRDefault="007D3EEF" w:rsidP="00950D1B">
            <w:pPr>
              <w:spacing w:before="20" w:after="20" w:line="240" w:lineRule="auto"/>
              <w:jc w:val="center"/>
            </w:pPr>
            <w:r w:rsidRPr="00956DB9">
              <w:t>3</w:t>
            </w:r>
          </w:p>
        </w:tc>
        <w:tc>
          <w:tcPr>
            <w:tcW w:w="1232" w:type="pct"/>
            <w:vAlign w:val="center"/>
          </w:tcPr>
          <w:p w:rsidR="007D3EEF" w:rsidRPr="00956DB9" w:rsidRDefault="007D3EEF" w:rsidP="00950D1B">
            <w:pPr>
              <w:spacing w:before="20" w:after="20" w:line="240" w:lineRule="auto"/>
            </w:pPr>
            <w:r w:rsidRPr="00956DB9">
              <w:t>CO2/CS2.1/P2.1.1/P 2.1.2</w:t>
            </w:r>
          </w:p>
          <w:p w:rsidR="007D3EEF" w:rsidRPr="00956DB9" w:rsidRDefault="007D3EEF" w:rsidP="00950D1B">
            <w:pPr>
              <w:spacing w:before="20" w:after="20" w:line="240" w:lineRule="auto"/>
            </w:pPr>
          </w:p>
        </w:tc>
        <w:tc>
          <w:tcPr>
            <w:tcW w:w="476" w:type="pct"/>
            <w:vAlign w:val="center"/>
          </w:tcPr>
          <w:p w:rsidR="007D3EEF" w:rsidRPr="00956DB9" w:rsidRDefault="007D3EEF" w:rsidP="00950D1B">
            <w:pPr>
              <w:spacing w:before="20" w:after="20" w:line="240" w:lineRule="auto"/>
              <w:jc w:val="center"/>
            </w:pPr>
            <w:r w:rsidRPr="00956DB9">
              <w:t>DO/KS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254" w:type="pct"/>
            <w:vAlign w:val="center"/>
          </w:tcPr>
          <w:p w:rsidR="007D3EEF" w:rsidRPr="00956DB9" w:rsidRDefault="007D3EEF" w:rsidP="00950D1B">
            <w:pPr>
              <w:spacing w:before="20" w:after="20" w:line="240" w:lineRule="auto"/>
              <w:jc w:val="center"/>
            </w:pPr>
            <w:r w:rsidRPr="00956DB9">
              <w:t>42</w:t>
            </w:r>
          </w:p>
        </w:tc>
        <w:tc>
          <w:tcPr>
            <w:tcW w:w="2261" w:type="pct"/>
            <w:vAlign w:val="center"/>
          </w:tcPr>
          <w:p w:rsidR="007D3EEF" w:rsidRPr="00956DB9" w:rsidRDefault="007D3EEF" w:rsidP="00950D1B">
            <w:pPr>
              <w:spacing w:before="20" w:after="20" w:line="240" w:lineRule="auto"/>
            </w:pPr>
            <w:r w:rsidRPr="00956DB9">
              <w:t>Wzrost skali wykluczenia społecznego</w:t>
            </w:r>
          </w:p>
        </w:tc>
        <w:tc>
          <w:tcPr>
            <w:tcW w:w="408" w:type="pct"/>
            <w:vAlign w:val="center"/>
          </w:tcPr>
          <w:p w:rsidR="007D3EEF" w:rsidRPr="00956DB9" w:rsidRDefault="007D3EEF" w:rsidP="00950D1B">
            <w:pPr>
              <w:spacing w:before="20" w:after="20" w:line="240" w:lineRule="auto"/>
              <w:jc w:val="center"/>
            </w:pPr>
            <w:r w:rsidRPr="00956DB9">
              <w:t>4</w:t>
            </w:r>
          </w:p>
        </w:tc>
        <w:tc>
          <w:tcPr>
            <w:tcW w:w="1232" w:type="pct"/>
            <w:vAlign w:val="center"/>
          </w:tcPr>
          <w:p w:rsidR="007D3EEF" w:rsidRPr="00956DB9" w:rsidRDefault="007D3EEF" w:rsidP="00950D1B">
            <w:pPr>
              <w:spacing w:before="20" w:after="20" w:line="240" w:lineRule="auto"/>
            </w:pPr>
            <w:r w:rsidRPr="00956DB9">
              <w:t>CO2/CS2.1/P2.1.1/P2.1.2</w:t>
            </w:r>
          </w:p>
          <w:p w:rsidR="007D3EEF" w:rsidRPr="00956DB9" w:rsidRDefault="007D3EEF" w:rsidP="00950D1B">
            <w:pPr>
              <w:spacing w:before="20" w:after="20" w:line="240" w:lineRule="auto"/>
            </w:pPr>
            <w:r w:rsidRPr="00956DB9">
              <w:t>CO1/C.S.1.1/P1.1.1/P1.1.1</w:t>
            </w:r>
          </w:p>
        </w:tc>
        <w:tc>
          <w:tcPr>
            <w:tcW w:w="476"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bl>
    <w:p w:rsidR="007D3EEF" w:rsidRPr="00956DB9" w:rsidRDefault="007D3EEF" w:rsidP="00950D1B">
      <w:pPr>
        <w:spacing w:line="240" w:lineRule="auto"/>
      </w:pPr>
    </w:p>
    <w:p w:rsidR="00A06FB8" w:rsidRPr="00956DB9" w:rsidRDefault="00A06FB8" w:rsidP="00950D1B">
      <w:pPr>
        <w:spacing w:line="240" w:lineRule="auto"/>
      </w:pPr>
    </w:p>
    <w:p w:rsidR="00C16187" w:rsidRPr="00956DB9" w:rsidRDefault="00C16187" w:rsidP="00950D1B">
      <w:pPr>
        <w:pStyle w:val="Legenda"/>
        <w:keepNext/>
        <w:spacing w:after="0"/>
        <w:rPr>
          <w:color w:val="auto"/>
        </w:rPr>
      </w:pPr>
      <w:bookmarkStart w:id="218" w:name="_Toc441045950"/>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33</w:t>
      </w:r>
      <w:r w:rsidR="00CA647C" w:rsidRPr="00956DB9">
        <w:rPr>
          <w:color w:val="auto"/>
        </w:rPr>
        <w:fldChar w:fldCharType="end"/>
      </w:r>
      <w:r w:rsidRPr="00956DB9">
        <w:rPr>
          <w:color w:val="auto"/>
        </w:rPr>
        <w:t xml:space="preserve"> Gospodarka</w:t>
      </w:r>
      <w:r w:rsidR="007A7263" w:rsidRPr="00956DB9">
        <w:rPr>
          <w:color w:val="auto"/>
        </w:rPr>
        <w:t xml:space="preserve"> w </w:t>
      </w:r>
      <w:r w:rsidRPr="00956DB9">
        <w:rPr>
          <w:color w:val="auto"/>
        </w:rPr>
        <w:t>tym kapitał ludzki</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4692"/>
        <w:gridCol w:w="832"/>
        <w:gridCol w:w="2496"/>
        <w:gridCol w:w="972"/>
        <w:gridCol w:w="964"/>
      </w:tblGrid>
      <w:tr w:rsidR="00E618AA" w:rsidRPr="00956DB9" w:rsidTr="00E618AA">
        <w:trPr>
          <w:cantSplit/>
          <w:trHeight w:val="1164"/>
        </w:trPr>
        <w:tc>
          <w:tcPr>
            <w:tcW w:w="197" w:type="pct"/>
            <w:shd w:val="clear" w:color="auto" w:fill="auto"/>
            <w:vAlign w:val="center"/>
          </w:tcPr>
          <w:p w:rsidR="007D3EEF" w:rsidRPr="00956DB9" w:rsidRDefault="007D3EEF" w:rsidP="00950D1B">
            <w:pPr>
              <w:spacing w:before="20" w:after="20" w:line="240" w:lineRule="auto"/>
              <w:jc w:val="center"/>
            </w:pPr>
          </w:p>
        </w:tc>
        <w:tc>
          <w:tcPr>
            <w:tcW w:w="2263" w:type="pct"/>
            <w:tcBorders>
              <w:tl2br w:val="single" w:sz="4" w:space="0" w:color="auto"/>
            </w:tcBorders>
            <w:shd w:val="clear" w:color="auto" w:fill="auto"/>
          </w:tcPr>
          <w:p w:rsidR="007D3EEF" w:rsidRPr="00956DB9" w:rsidRDefault="007D3EEF" w:rsidP="00950D1B">
            <w:pPr>
              <w:spacing w:before="20" w:after="20" w:line="240" w:lineRule="auto"/>
            </w:pPr>
          </w:p>
        </w:tc>
        <w:tc>
          <w:tcPr>
            <w:tcW w:w="401" w:type="pct"/>
            <w:shd w:val="clear" w:color="auto" w:fill="auto"/>
            <w:textDirection w:val="btLr"/>
            <w:vAlign w:val="center"/>
          </w:tcPr>
          <w:p w:rsidR="007D3EEF" w:rsidRPr="00956DB9" w:rsidRDefault="00E618AA" w:rsidP="00950D1B">
            <w:pPr>
              <w:spacing w:before="20" w:after="20" w:line="240" w:lineRule="auto"/>
              <w:ind w:left="113" w:right="113"/>
            </w:pPr>
            <w:r w:rsidRPr="00956DB9">
              <w:t>miejsce</w:t>
            </w:r>
            <w:r w:rsidR="007A7263" w:rsidRPr="00956DB9">
              <w:t xml:space="preserve"> w </w:t>
            </w:r>
            <w:r w:rsidRPr="00956DB9">
              <w:t>diagnozie*</w:t>
            </w:r>
          </w:p>
        </w:tc>
        <w:tc>
          <w:tcPr>
            <w:tcW w:w="1204" w:type="pct"/>
            <w:shd w:val="clear" w:color="auto" w:fill="auto"/>
            <w:textDirection w:val="btLr"/>
            <w:vAlign w:val="center"/>
          </w:tcPr>
          <w:p w:rsidR="007D3EEF" w:rsidRPr="00956DB9" w:rsidRDefault="00E618AA" w:rsidP="00950D1B">
            <w:pPr>
              <w:spacing w:before="20" w:after="20" w:line="240" w:lineRule="auto"/>
              <w:ind w:left="113" w:right="113"/>
              <w:jc w:val="center"/>
            </w:pPr>
            <w:r w:rsidRPr="00956DB9">
              <w:t>miejsce</w:t>
            </w:r>
            <w:r w:rsidR="007A7263" w:rsidRPr="00956DB9">
              <w:t xml:space="preserve"> w </w:t>
            </w:r>
            <w:proofErr w:type="spellStart"/>
            <w:r w:rsidRPr="00956DB9">
              <w:t>lsr</w:t>
            </w:r>
            <w:proofErr w:type="spellEnd"/>
            <w:r w:rsidRPr="00956DB9">
              <w:t>**</w:t>
            </w:r>
          </w:p>
        </w:tc>
        <w:tc>
          <w:tcPr>
            <w:tcW w:w="469" w:type="pct"/>
            <w:shd w:val="clear" w:color="auto" w:fill="auto"/>
            <w:textDirection w:val="btLr"/>
            <w:vAlign w:val="center"/>
          </w:tcPr>
          <w:p w:rsidR="007D3EEF" w:rsidRPr="00956DB9" w:rsidRDefault="00E618AA" w:rsidP="00950D1B">
            <w:pPr>
              <w:spacing w:before="20" w:after="20" w:line="240" w:lineRule="auto"/>
              <w:ind w:left="113" w:right="113"/>
            </w:pPr>
            <w:proofErr w:type="spellStart"/>
            <w:r w:rsidRPr="00956DB9">
              <w:t>żródło</w:t>
            </w:r>
            <w:proofErr w:type="spellEnd"/>
            <w:r w:rsidRPr="00956DB9">
              <w:t xml:space="preserve"> informacji***</w:t>
            </w:r>
          </w:p>
        </w:tc>
        <w:tc>
          <w:tcPr>
            <w:tcW w:w="465" w:type="pct"/>
            <w:shd w:val="clear" w:color="auto" w:fill="auto"/>
            <w:textDirection w:val="btLr"/>
            <w:vAlign w:val="center"/>
          </w:tcPr>
          <w:p w:rsidR="007D3EEF" w:rsidRPr="00956DB9" w:rsidRDefault="00E618AA" w:rsidP="00950D1B">
            <w:pPr>
              <w:spacing w:before="20" w:after="20" w:line="240" w:lineRule="auto"/>
              <w:ind w:left="113" w:right="113"/>
            </w:pPr>
            <w:proofErr w:type="spellStart"/>
            <w:r w:rsidRPr="00956DB9">
              <w:t>defawory</w:t>
            </w:r>
            <w:proofErr w:type="spellEnd"/>
            <w:r w:rsidRPr="00956DB9">
              <w:br/>
            </w:r>
            <w:proofErr w:type="spellStart"/>
            <w:r w:rsidRPr="00956DB9">
              <w:t>zowani</w:t>
            </w:r>
            <w:proofErr w:type="spellEnd"/>
          </w:p>
          <w:p w:rsidR="007D3EEF" w:rsidRPr="00956DB9" w:rsidRDefault="00E618AA" w:rsidP="00950D1B">
            <w:pPr>
              <w:spacing w:before="20" w:after="20" w:line="240" w:lineRule="auto"/>
              <w:ind w:left="113" w:right="113"/>
            </w:pPr>
            <w:r w:rsidRPr="00956DB9">
              <w:t>****</w:t>
            </w:r>
          </w:p>
          <w:p w:rsidR="007D3EEF" w:rsidRPr="00956DB9" w:rsidRDefault="007D3EEF" w:rsidP="00950D1B">
            <w:pPr>
              <w:spacing w:before="20" w:after="20" w:line="240" w:lineRule="auto"/>
              <w:ind w:left="113" w:right="113"/>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rPr>
                <w:b/>
              </w:rPr>
            </w:pPr>
          </w:p>
        </w:tc>
        <w:tc>
          <w:tcPr>
            <w:tcW w:w="2263" w:type="pct"/>
            <w:shd w:val="clear" w:color="auto" w:fill="9BBB59"/>
            <w:vAlign w:val="center"/>
          </w:tcPr>
          <w:p w:rsidR="007D3EEF" w:rsidRPr="00956DB9" w:rsidRDefault="007D3EEF" w:rsidP="00950D1B">
            <w:pPr>
              <w:spacing w:before="20" w:after="20" w:line="240" w:lineRule="auto"/>
              <w:rPr>
                <w:b/>
              </w:rPr>
            </w:pPr>
            <w:r w:rsidRPr="00956DB9">
              <w:rPr>
                <w:b/>
              </w:rPr>
              <w:t>MOCNE STRONY</w:t>
            </w:r>
          </w:p>
        </w:tc>
        <w:tc>
          <w:tcPr>
            <w:tcW w:w="401" w:type="pct"/>
            <w:shd w:val="clear" w:color="auto" w:fill="9BBB59"/>
            <w:vAlign w:val="center"/>
          </w:tcPr>
          <w:p w:rsidR="007D3EEF" w:rsidRPr="00956DB9" w:rsidRDefault="007D3EEF" w:rsidP="00950D1B">
            <w:pPr>
              <w:spacing w:before="20" w:after="20" w:line="240" w:lineRule="auto"/>
              <w:jc w:val="center"/>
              <w:rPr>
                <w:b/>
              </w:rPr>
            </w:pPr>
          </w:p>
        </w:tc>
        <w:tc>
          <w:tcPr>
            <w:tcW w:w="1204" w:type="pct"/>
            <w:shd w:val="clear" w:color="auto" w:fill="9BBB59"/>
            <w:vAlign w:val="center"/>
          </w:tcPr>
          <w:p w:rsidR="007D3EEF" w:rsidRPr="00956DB9" w:rsidRDefault="007D3EEF" w:rsidP="00950D1B">
            <w:pPr>
              <w:spacing w:before="20" w:after="20" w:line="240" w:lineRule="auto"/>
              <w:rPr>
                <w:b/>
              </w:rPr>
            </w:pPr>
          </w:p>
        </w:tc>
        <w:tc>
          <w:tcPr>
            <w:tcW w:w="469" w:type="pct"/>
            <w:shd w:val="clear" w:color="auto" w:fill="9BBB59"/>
            <w:vAlign w:val="center"/>
          </w:tcPr>
          <w:p w:rsidR="007D3EEF" w:rsidRPr="00956DB9" w:rsidRDefault="007D3EEF" w:rsidP="00950D1B">
            <w:pPr>
              <w:spacing w:before="20" w:after="20" w:line="240" w:lineRule="auto"/>
              <w:jc w:val="center"/>
              <w:rPr>
                <w:b/>
              </w:rPr>
            </w:pPr>
          </w:p>
        </w:tc>
        <w:tc>
          <w:tcPr>
            <w:tcW w:w="465" w:type="pct"/>
            <w:shd w:val="clear" w:color="auto" w:fill="9BBB59"/>
            <w:vAlign w:val="center"/>
          </w:tcPr>
          <w:p w:rsidR="007D3EEF" w:rsidRPr="00956DB9" w:rsidRDefault="007D3EEF" w:rsidP="00950D1B">
            <w:pPr>
              <w:spacing w:before="20" w:after="20" w:line="240" w:lineRule="auto"/>
              <w:jc w:val="center"/>
              <w:rPr>
                <w:b/>
              </w:rPr>
            </w:pPr>
          </w:p>
        </w:tc>
      </w:tr>
      <w:tr w:rsidR="00E618AA" w:rsidRPr="00956DB9" w:rsidTr="00E618AA">
        <w:trPr>
          <w:trHeight w:val="184"/>
        </w:trPr>
        <w:tc>
          <w:tcPr>
            <w:tcW w:w="197" w:type="pct"/>
            <w:shd w:val="clear" w:color="auto" w:fill="auto"/>
            <w:vAlign w:val="center"/>
          </w:tcPr>
          <w:p w:rsidR="007D3EEF" w:rsidRPr="00956DB9" w:rsidRDefault="007D3EEF" w:rsidP="00950D1B">
            <w:pPr>
              <w:spacing w:before="20" w:after="20" w:line="240" w:lineRule="auto"/>
              <w:jc w:val="center"/>
            </w:pPr>
            <w:r w:rsidRPr="00956DB9">
              <w:t>1</w:t>
            </w:r>
          </w:p>
        </w:tc>
        <w:tc>
          <w:tcPr>
            <w:tcW w:w="2263" w:type="pct"/>
            <w:shd w:val="clear" w:color="auto" w:fill="auto"/>
            <w:vAlign w:val="center"/>
          </w:tcPr>
          <w:p w:rsidR="007D3EEF" w:rsidRPr="00956DB9" w:rsidRDefault="007D3EEF" w:rsidP="00950D1B">
            <w:pPr>
              <w:spacing w:before="20" w:after="20" w:line="240" w:lineRule="auto"/>
            </w:pPr>
            <w:r w:rsidRPr="00956DB9">
              <w:t>Korzystne położenie względem Wrocławia jako rynku pracy</w:t>
            </w:r>
            <w:r w:rsidR="007A7263" w:rsidRPr="00956DB9">
              <w:t xml:space="preserve"> i </w:t>
            </w:r>
            <w:r w:rsidRPr="00956DB9">
              <w:t>zbytu</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rPr>
          <w:trHeight w:val="270"/>
        </w:trPr>
        <w:tc>
          <w:tcPr>
            <w:tcW w:w="197" w:type="pct"/>
            <w:shd w:val="clear" w:color="auto" w:fill="auto"/>
            <w:vAlign w:val="center"/>
          </w:tcPr>
          <w:p w:rsidR="007D3EEF" w:rsidRPr="00956DB9" w:rsidRDefault="007D3EEF" w:rsidP="00950D1B">
            <w:pPr>
              <w:spacing w:before="20" w:after="20" w:line="240" w:lineRule="auto"/>
              <w:jc w:val="center"/>
            </w:pPr>
            <w:r w:rsidRPr="00956DB9">
              <w:t>2</w:t>
            </w:r>
          </w:p>
        </w:tc>
        <w:tc>
          <w:tcPr>
            <w:tcW w:w="2263" w:type="pct"/>
            <w:shd w:val="clear" w:color="auto" w:fill="auto"/>
            <w:vAlign w:val="center"/>
          </w:tcPr>
          <w:p w:rsidR="007D3EEF" w:rsidRPr="00956DB9" w:rsidRDefault="007D3EEF" w:rsidP="00950D1B">
            <w:pPr>
              <w:spacing w:before="20" w:after="20" w:line="240" w:lineRule="auto"/>
            </w:pPr>
            <w:r w:rsidRPr="00956DB9">
              <w:t>Korzystne położenie</w:t>
            </w:r>
            <w:r w:rsidR="007A7263" w:rsidRPr="00956DB9">
              <w:t xml:space="preserve"> w </w:t>
            </w:r>
            <w:r w:rsidRPr="00956DB9">
              <w:t>układzie międzynarodowym</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w:t>
            </w:r>
          </w:p>
        </w:tc>
        <w:tc>
          <w:tcPr>
            <w:tcW w:w="2263" w:type="pct"/>
            <w:shd w:val="clear" w:color="auto" w:fill="auto"/>
            <w:vAlign w:val="center"/>
          </w:tcPr>
          <w:p w:rsidR="007D3EEF" w:rsidRPr="00956DB9" w:rsidRDefault="007D3EEF" w:rsidP="00950D1B">
            <w:pPr>
              <w:spacing w:before="20" w:after="20" w:line="240" w:lineRule="auto"/>
            </w:pPr>
            <w:r w:rsidRPr="00956DB9">
              <w:t>Korzystne położenie względem ważnych szlaków komunikacyjnych (drogowych</w:t>
            </w:r>
            <w:r w:rsidR="007A7263" w:rsidRPr="00956DB9">
              <w:t xml:space="preserve"> i </w:t>
            </w:r>
            <w:r w:rsidRPr="00956DB9">
              <w:t>kolejowych)</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w:t>
            </w:r>
          </w:p>
        </w:tc>
        <w:tc>
          <w:tcPr>
            <w:tcW w:w="2263" w:type="pct"/>
            <w:shd w:val="clear" w:color="auto" w:fill="auto"/>
            <w:vAlign w:val="center"/>
          </w:tcPr>
          <w:p w:rsidR="007D3EEF" w:rsidRPr="00956DB9" w:rsidRDefault="007D3EEF" w:rsidP="00950D1B">
            <w:pPr>
              <w:spacing w:before="20" w:after="20" w:line="240" w:lineRule="auto"/>
            </w:pPr>
            <w:r w:rsidRPr="00956DB9">
              <w:t>Dostępność kolejowa (transport osobowy)</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rPr>
          <w:trHeight w:val="342"/>
        </w:trPr>
        <w:tc>
          <w:tcPr>
            <w:tcW w:w="197" w:type="pct"/>
            <w:shd w:val="clear" w:color="auto" w:fill="auto"/>
            <w:vAlign w:val="center"/>
          </w:tcPr>
          <w:p w:rsidR="007D3EEF" w:rsidRPr="00956DB9" w:rsidRDefault="007D3EEF" w:rsidP="00950D1B">
            <w:pPr>
              <w:spacing w:before="20" w:after="20" w:line="240" w:lineRule="auto"/>
              <w:jc w:val="center"/>
            </w:pPr>
            <w:r w:rsidRPr="00956DB9">
              <w:t>5</w:t>
            </w:r>
          </w:p>
        </w:tc>
        <w:tc>
          <w:tcPr>
            <w:tcW w:w="2263" w:type="pct"/>
            <w:shd w:val="clear" w:color="auto" w:fill="auto"/>
            <w:vAlign w:val="center"/>
          </w:tcPr>
          <w:p w:rsidR="007D3EEF" w:rsidRPr="00956DB9" w:rsidRDefault="007D3EEF" w:rsidP="00950D1B">
            <w:pPr>
              <w:spacing w:before="20" w:after="20" w:line="240" w:lineRule="auto"/>
            </w:pPr>
            <w:r w:rsidRPr="00956DB9">
              <w:t>Wysoka klasa gruntów rolnych jako czynnik sprzyjający rozwojowi rolnictwa</w:t>
            </w:r>
            <w:r w:rsidR="007A7263" w:rsidRPr="00956DB9">
              <w:t xml:space="preserve"> i </w:t>
            </w:r>
            <w:r w:rsidRPr="00956DB9">
              <w:t>przedsiębiorczości</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 xml:space="preserve">CO1/CS1.1/P1.1.1/P1.1.2 </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6</w:t>
            </w:r>
          </w:p>
        </w:tc>
        <w:tc>
          <w:tcPr>
            <w:tcW w:w="2263" w:type="pct"/>
            <w:shd w:val="clear" w:color="auto" w:fill="auto"/>
            <w:vAlign w:val="center"/>
          </w:tcPr>
          <w:p w:rsidR="007D3EEF" w:rsidRPr="00956DB9" w:rsidRDefault="007D3EEF" w:rsidP="00950D1B">
            <w:pPr>
              <w:spacing w:before="20" w:after="20" w:line="240" w:lineRule="auto"/>
            </w:pPr>
            <w:r w:rsidRPr="00956DB9">
              <w:t xml:space="preserve">Wysoka kultura agrarna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7</w:t>
            </w:r>
          </w:p>
        </w:tc>
        <w:tc>
          <w:tcPr>
            <w:tcW w:w="2263" w:type="pct"/>
            <w:shd w:val="clear" w:color="auto" w:fill="auto"/>
            <w:vAlign w:val="center"/>
          </w:tcPr>
          <w:p w:rsidR="007D3EEF" w:rsidRPr="00956DB9" w:rsidRDefault="007D3EEF" w:rsidP="00950D1B">
            <w:pPr>
              <w:spacing w:before="20" w:after="20" w:line="240" w:lineRule="auto"/>
            </w:pPr>
            <w:r w:rsidRPr="00956DB9">
              <w:t>Zasoby naturalne (granit, kaolin)</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lastRenderedPageBreak/>
              <w:t>8</w:t>
            </w:r>
          </w:p>
        </w:tc>
        <w:tc>
          <w:tcPr>
            <w:tcW w:w="2263" w:type="pct"/>
            <w:shd w:val="clear" w:color="auto" w:fill="auto"/>
            <w:vAlign w:val="center"/>
          </w:tcPr>
          <w:p w:rsidR="007D3EEF" w:rsidRPr="00956DB9" w:rsidRDefault="007D3EEF" w:rsidP="00950D1B">
            <w:pPr>
              <w:spacing w:before="20" w:after="20" w:line="240" w:lineRule="auto"/>
            </w:pPr>
            <w:r w:rsidRPr="00956DB9">
              <w:t>Istnienie przemysłu związanego</w:t>
            </w:r>
            <w:r w:rsidR="007A7263" w:rsidRPr="00956DB9">
              <w:t xml:space="preserve"> z </w:t>
            </w:r>
            <w:r w:rsidRPr="00956DB9">
              <w:t>wydobyciem</w:t>
            </w:r>
            <w:r w:rsidR="007A7263" w:rsidRPr="00956DB9">
              <w:t xml:space="preserve"> i </w:t>
            </w:r>
            <w:r w:rsidRPr="00956DB9">
              <w:t>obróbką granitu</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rPr>
          <w:trHeight w:val="230"/>
        </w:trPr>
        <w:tc>
          <w:tcPr>
            <w:tcW w:w="197" w:type="pct"/>
            <w:shd w:val="clear" w:color="auto" w:fill="auto"/>
            <w:vAlign w:val="center"/>
          </w:tcPr>
          <w:p w:rsidR="007D3EEF" w:rsidRPr="00956DB9" w:rsidRDefault="007D3EEF" w:rsidP="00950D1B">
            <w:pPr>
              <w:spacing w:before="20" w:after="20" w:line="240" w:lineRule="auto"/>
              <w:jc w:val="center"/>
            </w:pPr>
            <w:r w:rsidRPr="00956DB9">
              <w:t>9</w:t>
            </w:r>
          </w:p>
        </w:tc>
        <w:tc>
          <w:tcPr>
            <w:tcW w:w="2263" w:type="pct"/>
            <w:shd w:val="clear" w:color="auto" w:fill="auto"/>
            <w:vAlign w:val="center"/>
          </w:tcPr>
          <w:p w:rsidR="007D3EEF" w:rsidRPr="00956DB9" w:rsidRDefault="007D3EEF" w:rsidP="00950D1B">
            <w:pPr>
              <w:spacing w:before="20" w:after="20" w:line="240" w:lineRule="auto"/>
            </w:pPr>
            <w:r w:rsidRPr="00956DB9">
              <w:t>Dogodne warunki naturalne dla rozwoju lokalnych produktów spożywczych</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CO1/CS1.1/P1.1.1/P1.1.2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10</w:t>
            </w:r>
          </w:p>
        </w:tc>
        <w:tc>
          <w:tcPr>
            <w:tcW w:w="2263" w:type="pct"/>
            <w:shd w:val="clear" w:color="auto" w:fill="auto"/>
            <w:vAlign w:val="center"/>
          </w:tcPr>
          <w:p w:rsidR="007D3EEF" w:rsidRPr="00956DB9" w:rsidRDefault="007D3EEF" w:rsidP="00950D1B">
            <w:pPr>
              <w:spacing w:before="20" w:after="20" w:line="240" w:lineRule="auto"/>
            </w:pPr>
            <w:r w:rsidRPr="00956DB9">
              <w:t>Potencjał do rozwoju produktu lokalnego (w aspekcie przedsiębiorczym)</w:t>
            </w:r>
          </w:p>
        </w:tc>
        <w:tc>
          <w:tcPr>
            <w:tcW w:w="401" w:type="pct"/>
            <w:shd w:val="clear" w:color="auto" w:fill="auto"/>
            <w:vAlign w:val="center"/>
          </w:tcPr>
          <w:p w:rsidR="007D3EEF" w:rsidRPr="00956DB9" w:rsidRDefault="007D3EEF" w:rsidP="00950D1B">
            <w:pPr>
              <w:spacing w:before="20" w:after="20" w:line="240" w:lineRule="auto"/>
              <w:jc w:val="center"/>
            </w:pPr>
            <w:r w:rsidRPr="00956DB9">
              <w:t>1, 8</w:t>
            </w:r>
          </w:p>
        </w:tc>
        <w:tc>
          <w:tcPr>
            <w:tcW w:w="1204" w:type="pct"/>
            <w:shd w:val="clear" w:color="auto" w:fill="auto"/>
            <w:vAlign w:val="center"/>
          </w:tcPr>
          <w:p w:rsidR="007D3EEF" w:rsidRPr="00956DB9" w:rsidRDefault="007D3EEF" w:rsidP="00950D1B">
            <w:pPr>
              <w:spacing w:before="20" w:after="20" w:line="240" w:lineRule="auto"/>
            </w:pPr>
            <w:r w:rsidRPr="00956DB9">
              <w:t>CO1/CS1.1/P1.1.1/P1.1.2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11</w:t>
            </w:r>
          </w:p>
        </w:tc>
        <w:tc>
          <w:tcPr>
            <w:tcW w:w="2263" w:type="pct"/>
            <w:shd w:val="clear" w:color="auto" w:fill="auto"/>
            <w:vAlign w:val="center"/>
          </w:tcPr>
          <w:p w:rsidR="007D3EEF" w:rsidRPr="00956DB9" w:rsidRDefault="007D3EEF" w:rsidP="00950D1B">
            <w:pPr>
              <w:spacing w:before="20" w:after="20" w:line="240" w:lineRule="auto"/>
            </w:pPr>
            <w:r w:rsidRPr="00956DB9">
              <w:t>Liczne tereny przeznaczone pod inwestycje</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rPr>
          <w:trHeight w:val="267"/>
        </w:trPr>
        <w:tc>
          <w:tcPr>
            <w:tcW w:w="197" w:type="pct"/>
            <w:shd w:val="clear" w:color="auto" w:fill="auto"/>
            <w:vAlign w:val="center"/>
          </w:tcPr>
          <w:p w:rsidR="007D3EEF" w:rsidRPr="00956DB9" w:rsidRDefault="007D3EEF" w:rsidP="00950D1B">
            <w:pPr>
              <w:spacing w:before="20" w:after="20" w:line="240" w:lineRule="auto"/>
              <w:jc w:val="center"/>
            </w:pPr>
            <w:r w:rsidRPr="00956DB9">
              <w:t>12</w:t>
            </w:r>
          </w:p>
        </w:tc>
        <w:tc>
          <w:tcPr>
            <w:tcW w:w="2263" w:type="pct"/>
            <w:shd w:val="clear" w:color="auto" w:fill="auto"/>
            <w:vAlign w:val="center"/>
          </w:tcPr>
          <w:p w:rsidR="007D3EEF" w:rsidRPr="00956DB9" w:rsidRDefault="007D3EEF" w:rsidP="00950D1B">
            <w:pPr>
              <w:spacing w:before="20" w:after="20" w:line="240" w:lineRule="auto"/>
            </w:pPr>
            <w:r w:rsidRPr="00956DB9">
              <w:t>Istnienie podstrefy Wałbrzyskiej Specjalnej Strefy Ekonomicznej</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263" w:type="pct"/>
            <w:shd w:val="clear" w:color="auto" w:fill="9BBB59"/>
            <w:vAlign w:val="center"/>
          </w:tcPr>
          <w:p w:rsidR="007D3EEF" w:rsidRPr="00956DB9" w:rsidRDefault="007D3EEF" w:rsidP="00950D1B">
            <w:pPr>
              <w:spacing w:before="20" w:after="20" w:line="240" w:lineRule="auto"/>
              <w:rPr>
                <w:b/>
              </w:rPr>
            </w:pPr>
            <w:r w:rsidRPr="00956DB9">
              <w:rPr>
                <w:b/>
              </w:rPr>
              <w:t>SŁABE STRONY</w:t>
            </w:r>
          </w:p>
        </w:tc>
        <w:tc>
          <w:tcPr>
            <w:tcW w:w="401" w:type="pct"/>
            <w:shd w:val="clear" w:color="auto" w:fill="9BBB59"/>
            <w:vAlign w:val="center"/>
          </w:tcPr>
          <w:p w:rsidR="007D3EEF" w:rsidRPr="00956DB9" w:rsidRDefault="007D3EEF" w:rsidP="00950D1B">
            <w:pPr>
              <w:spacing w:before="20" w:after="20" w:line="240" w:lineRule="auto"/>
              <w:jc w:val="center"/>
              <w:rPr>
                <w:b/>
              </w:rPr>
            </w:pPr>
          </w:p>
        </w:tc>
        <w:tc>
          <w:tcPr>
            <w:tcW w:w="1204" w:type="pct"/>
            <w:shd w:val="clear" w:color="auto" w:fill="9BBB59"/>
            <w:vAlign w:val="center"/>
          </w:tcPr>
          <w:p w:rsidR="007D3EEF" w:rsidRPr="00956DB9" w:rsidRDefault="007D3EEF" w:rsidP="00950D1B">
            <w:pPr>
              <w:spacing w:before="20" w:after="20" w:line="240" w:lineRule="auto"/>
              <w:rPr>
                <w:b/>
              </w:rPr>
            </w:pPr>
          </w:p>
        </w:tc>
        <w:tc>
          <w:tcPr>
            <w:tcW w:w="469" w:type="pct"/>
            <w:shd w:val="clear" w:color="auto" w:fill="9BBB59"/>
            <w:vAlign w:val="center"/>
          </w:tcPr>
          <w:p w:rsidR="007D3EEF" w:rsidRPr="00956DB9" w:rsidRDefault="007D3EEF" w:rsidP="00950D1B">
            <w:pPr>
              <w:spacing w:before="20" w:after="20" w:line="240" w:lineRule="auto"/>
              <w:jc w:val="center"/>
              <w:rPr>
                <w:b/>
              </w:rPr>
            </w:pPr>
          </w:p>
        </w:tc>
        <w:tc>
          <w:tcPr>
            <w:tcW w:w="465" w:type="pct"/>
            <w:shd w:val="clear" w:color="auto" w:fill="9BBB59"/>
            <w:vAlign w:val="center"/>
          </w:tcPr>
          <w:p w:rsidR="007D3EEF" w:rsidRPr="00956DB9" w:rsidRDefault="007D3EEF" w:rsidP="00950D1B">
            <w:pPr>
              <w:spacing w:before="20" w:after="20" w:line="240" w:lineRule="auto"/>
              <w:jc w:val="center"/>
              <w:rPr>
                <w:b/>
              </w:rP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13</w:t>
            </w:r>
          </w:p>
        </w:tc>
        <w:tc>
          <w:tcPr>
            <w:tcW w:w="2263" w:type="pct"/>
            <w:shd w:val="clear" w:color="auto" w:fill="auto"/>
            <w:vAlign w:val="center"/>
          </w:tcPr>
          <w:p w:rsidR="007D3EEF" w:rsidRPr="00956DB9" w:rsidRDefault="007D3EEF" w:rsidP="00950D1B">
            <w:pPr>
              <w:spacing w:before="20" w:after="20" w:line="240" w:lineRule="auto"/>
            </w:pPr>
            <w:r w:rsidRPr="00956DB9">
              <w:t>Brak instytucji wspomagającej zakładanie</w:t>
            </w:r>
            <w:r w:rsidR="007A7263" w:rsidRPr="00956DB9">
              <w:t xml:space="preserve"> i </w:t>
            </w:r>
            <w:r w:rsidRPr="00956DB9">
              <w:t xml:space="preserve">prowadzenie działalności gospodarczej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CO2/CS2.1/P2.1.1.</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14</w:t>
            </w:r>
          </w:p>
        </w:tc>
        <w:tc>
          <w:tcPr>
            <w:tcW w:w="2263" w:type="pct"/>
            <w:shd w:val="clear" w:color="auto" w:fill="auto"/>
            <w:vAlign w:val="center"/>
          </w:tcPr>
          <w:p w:rsidR="007D3EEF" w:rsidRPr="00956DB9" w:rsidRDefault="007D3EEF" w:rsidP="00950D1B">
            <w:pPr>
              <w:spacing w:before="20" w:after="20" w:line="240" w:lineRule="auto"/>
            </w:pPr>
            <w:r w:rsidRPr="00956DB9">
              <w:t xml:space="preserve">Mała ilość przedsiębiorców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w:t>
            </w:r>
            <w:r w:rsidR="007A7263" w:rsidRPr="00956DB9">
              <w:t xml:space="preserve"> </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 xml:space="preserve"> 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15</w:t>
            </w:r>
          </w:p>
        </w:tc>
        <w:tc>
          <w:tcPr>
            <w:tcW w:w="2263" w:type="pct"/>
            <w:shd w:val="clear" w:color="auto" w:fill="auto"/>
            <w:vAlign w:val="center"/>
          </w:tcPr>
          <w:p w:rsidR="007D3EEF" w:rsidRPr="00956DB9" w:rsidRDefault="007D3EEF" w:rsidP="00950D1B">
            <w:pPr>
              <w:spacing w:before="20" w:after="20" w:line="240" w:lineRule="auto"/>
            </w:pPr>
            <w:r w:rsidRPr="00956DB9">
              <w:t xml:space="preserve">Niski poziom przedsiębiorczości indywidualnej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w:t>
            </w:r>
          </w:p>
          <w:p w:rsidR="007D3EEF" w:rsidRPr="00956DB9" w:rsidRDefault="007D3EEF" w:rsidP="00950D1B">
            <w:pPr>
              <w:spacing w:before="20" w:after="20" w:line="240" w:lineRule="auto"/>
            </w:pPr>
            <w:r w:rsidRPr="00956DB9">
              <w:t xml:space="preserve"> CO2/CS2.1/P2.1.1.</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16</w:t>
            </w:r>
          </w:p>
        </w:tc>
        <w:tc>
          <w:tcPr>
            <w:tcW w:w="2263" w:type="pct"/>
            <w:shd w:val="clear" w:color="auto" w:fill="auto"/>
            <w:vAlign w:val="center"/>
          </w:tcPr>
          <w:p w:rsidR="007D3EEF" w:rsidRPr="00956DB9" w:rsidRDefault="007D3EEF" w:rsidP="00950D1B">
            <w:pPr>
              <w:spacing w:before="20" w:after="20" w:line="240" w:lineRule="auto"/>
            </w:pPr>
            <w:r w:rsidRPr="00956DB9">
              <w:t xml:space="preserve">Niski poziom dynamiki uruchamiania działalności gospodarczej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w:t>
            </w:r>
          </w:p>
          <w:p w:rsidR="007D3EEF" w:rsidRPr="00956DB9" w:rsidRDefault="007D3EEF" w:rsidP="00950D1B">
            <w:pPr>
              <w:spacing w:before="20" w:after="20" w:line="240" w:lineRule="auto"/>
            </w:pPr>
            <w:r w:rsidRPr="00956DB9">
              <w:t xml:space="preserve"> CO2/CS2.1/P2.1.1.</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17</w:t>
            </w:r>
          </w:p>
        </w:tc>
        <w:tc>
          <w:tcPr>
            <w:tcW w:w="2263" w:type="pct"/>
            <w:shd w:val="clear" w:color="auto" w:fill="auto"/>
            <w:vAlign w:val="center"/>
          </w:tcPr>
          <w:p w:rsidR="007D3EEF" w:rsidRPr="00956DB9" w:rsidRDefault="007D3EEF" w:rsidP="00950D1B">
            <w:pPr>
              <w:spacing w:before="20" w:after="20" w:line="240" w:lineRule="auto"/>
            </w:pPr>
            <w:r w:rsidRPr="00956DB9">
              <w:t>Brak chęci podejmowania działalności gospodarczej przez ludzi młodych</w:t>
            </w:r>
          </w:p>
        </w:tc>
        <w:tc>
          <w:tcPr>
            <w:tcW w:w="401" w:type="pct"/>
            <w:shd w:val="clear" w:color="auto" w:fill="auto"/>
            <w:vAlign w:val="center"/>
          </w:tcPr>
          <w:p w:rsidR="007D3EEF" w:rsidRPr="00956DB9" w:rsidRDefault="007D3EEF" w:rsidP="00950D1B">
            <w:pPr>
              <w:spacing w:before="20" w:after="20" w:line="240" w:lineRule="auto"/>
              <w:jc w:val="center"/>
            </w:pPr>
            <w:r w:rsidRPr="00956DB9">
              <w:t>1, 2, 3</w:t>
            </w:r>
          </w:p>
        </w:tc>
        <w:tc>
          <w:tcPr>
            <w:tcW w:w="1204" w:type="pct"/>
            <w:shd w:val="clear" w:color="auto" w:fill="auto"/>
            <w:vAlign w:val="center"/>
          </w:tcPr>
          <w:p w:rsidR="007D3EEF" w:rsidRPr="00956DB9" w:rsidRDefault="007D3EEF" w:rsidP="00950D1B">
            <w:pPr>
              <w:spacing w:before="20" w:after="20" w:line="240" w:lineRule="auto"/>
            </w:pPr>
            <w:r w:rsidRPr="00956DB9">
              <w:t>CO1/CS1.1/P1.1.1</w:t>
            </w:r>
          </w:p>
          <w:p w:rsidR="007D3EEF" w:rsidRPr="00956DB9" w:rsidRDefault="007D3EEF" w:rsidP="00950D1B">
            <w:pPr>
              <w:spacing w:before="20" w:after="20" w:line="240" w:lineRule="auto"/>
            </w:pPr>
            <w:r w:rsidRPr="00956DB9">
              <w:t xml:space="preserve"> CO2/CS2.1/P2.1.1.</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18</w:t>
            </w:r>
          </w:p>
        </w:tc>
        <w:tc>
          <w:tcPr>
            <w:tcW w:w="2263" w:type="pct"/>
            <w:shd w:val="clear" w:color="auto" w:fill="auto"/>
            <w:vAlign w:val="center"/>
          </w:tcPr>
          <w:p w:rsidR="007D3EEF" w:rsidRPr="00956DB9" w:rsidRDefault="007D3EEF" w:rsidP="00950D1B">
            <w:pPr>
              <w:spacing w:before="20" w:after="20" w:line="240" w:lineRule="auto"/>
            </w:pPr>
            <w:r w:rsidRPr="00956DB9">
              <w:t>Niski potencjał</w:t>
            </w:r>
            <w:r w:rsidR="007A7263" w:rsidRPr="00956DB9">
              <w:t xml:space="preserve"> w </w:t>
            </w:r>
            <w:r w:rsidRPr="00956DB9">
              <w:t xml:space="preserve">zakresie innowacji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CO1/CO2/CO3</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19</w:t>
            </w:r>
          </w:p>
        </w:tc>
        <w:tc>
          <w:tcPr>
            <w:tcW w:w="2263" w:type="pct"/>
            <w:shd w:val="clear" w:color="auto" w:fill="auto"/>
            <w:vAlign w:val="center"/>
          </w:tcPr>
          <w:p w:rsidR="007D3EEF" w:rsidRPr="00956DB9" w:rsidRDefault="007D3EEF" w:rsidP="00950D1B">
            <w:pPr>
              <w:spacing w:before="20" w:after="20" w:line="240" w:lineRule="auto"/>
            </w:pPr>
            <w:r w:rsidRPr="00956DB9">
              <w:t>Brak miejsc pracy na miejscu (dojazdy)</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 1.1.1/P1.1.2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20</w:t>
            </w:r>
          </w:p>
        </w:tc>
        <w:tc>
          <w:tcPr>
            <w:tcW w:w="2263" w:type="pct"/>
            <w:shd w:val="clear" w:color="auto" w:fill="auto"/>
            <w:vAlign w:val="center"/>
          </w:tcPr>
          <w:p w:rsidR="007D3EEF" w:rsidRPr="00956DB9" w:rsidRDefault="007D3EEF" w:rsidP="00950D1B">
            <w:pPr>
              <w:spacing w:before="20" w:after="20" w:line="240" w:lineRule="auto"/>
            </w:pPr>
            <w:r w:rsidRPr="00956DB9">
              <w:t>Niski poziom przedsiębiorczości</w:t>
            </w:r>
            <w:r w:rsidR="007A7263" w:rsidRPr="00956DB9">
              <w:t xml:space="preserve"> w </w:t>
            </w:r>
            <w:r w:rsidRPr="00956DB9">
              <w:t xml:space="preserve">zakresie zawodów wymierających </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CO1/CS1.1/P1.1.1/P1.1.2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21</w:t>
            </w:r>
          </w:p>
        </w:tc>
        <w:tc>
          <w:tcPr>
            <w:tcW w:w="2263" w:type="pct"/>
            <w:shd w:val="clear" w:color="auto" w:fill="auto"/>
            <w:vAlign w:val="center"/>
          </w:tcPr>
          <w:p w:rsidR="007D3EEF" w:rsidRPr="00956DB9" w:rsidRDefault="007D3EEF" w:rsidP="00950D1B">
            <w:pPr>
              <w:spacing w:before="20" w:after="20" w:line="240" w:lineRule="auto"/>
            </w:pPr>
            <w:r w:rsidRPr="00956DB9">
              <w:t>Wysoki poziom bezrobocia</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CO1/CS1.1/P1.1.1/P1.1.2</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22</w:t>
            </w:r>
          </w:p>
        </w:tc>
        <w:tc>
          <w:tcPr>
            <w:tcW w:w="2263" w:type="pct"/>
            <w:shd w:val="clear" w:color="auto" w:fill="auto"/>
            <w:vAlign w:val="center"/>
          </w:tcPr>
          <w:p w:rsidR="007D3EEF" w:rsidRPr="00956DB9" w:rsidRDefault="007D3EEF" w:rsidP="00950D1B">
            <w:pPr>
              <w:spacing w:before="20" w:after="20" w:line="240" w:lineRule="auto"/>
            </w:pPr>
            <w:r w:rsidRPr="00956DB9">
              <w:t>Ukryte bezrobocie na wsi</w:t>
            </w:r>
            <w:r w:rsidR="007A7263" w:rsidRPr="00956DB9">
              <w:t xml:space="preserve"> i </w:t>
            </w:r>
            <w:r w:rsidRPr="00956DB9">
              <w:t>wśród osób niepełnosprawnych</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CO1/CS1.1/P1.1.1/P1.1.2/CO2/CS2.1/P2.1.1/P2.1.2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23</w:t>
            </w:r>
          </w:p>
        </w:tc>
        <w:tc>
          <w:tcPr>
            <w:tcW w:w="2263" w:type="pct"/>
            <w:shd w:val="clear" w:color="auto" w:fill="auto"/>
            <w:vAlign w:val="center"/>
          </w:tcPr>
          <w:p w:rsidR="007D3EEF" w:rsidRPr="00956DB9" w:rsidRDefault="007D3EEF" w:rsidP="00950D1B">
            <w:pPr>
              <w:spacing w:before="20" w:after="20" w:line="240" w:lineRule="auto"/>
            </w:pPr>
            <w:r w:rsidRPr="00956DB9">
              <w:t>Niski poziom motywacji do pracy</w:t>
            </w:r>
          </w:p>
        </w:tc>
        <w:tc>
          <w:tcPr>
            <w:tcW w:w="401" w:type="pct"/>
            <w:shd w:val="clear" w:color="auto" w:fill="auto"/>
            <w:vAlign w:val="center"/>
          </w:tcPr>
          <w:p w:rsidR="007D3EEF" w:rsidRPr="00956DB9" w:rsidRDefault="007D3EEF" w:rsidP="00950D1B">
            <w:pPr>
              <w:spacing w:before="20" w:after="20" w:line="240" w:lineRule="auto"/>
              <w:jc w:val="center"/>
            </w:pPr>
            <w:r w:rsidRPr="00956DB9">
              <w:t>4</w:t>
            </w:r>
          </w:p>
        </w:tc>
        <w:tc>
          <w:tcPr>
            <w:tcW w:w="1204" w:type="pct"/>
            <w:shd w:val="clear" w:color="auto" w:fill="auto"/>
            <w:vAlign w:val="center"/>
          </w:tcPr>
          <w:p w:rsidR="007D3EEF" w:rsidRPr="00956DB9" w:rsidRDefault="007D3EEF" w:rsidP="00950D1B">
            <w:pPr>
              <w:spacing w:before="20" w:after="20" w:line="240" w:lineRule="auto"/>
            </w:pPr>
            <w:r w:rsidRPr="00956DB9">
              <w:t>CO2/CS2.1/P2.1.1/P2.1.2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24</w:t>
            </w:r>
          </w:p>
        </w:tc>
        <w:tc>
          <w:tcPr>
            <w:tcW w:w="2263" w:type="pct"/>
            <w:shd w:val="clear" w:color="auto" w:fill="auto"/>
            <w:vAlign w:val="center"/>
          </w:tcPr>
          <w:p w:rsidR="007D3EEF" w:rsidRPr="00956DB9" w:rsidRDefault="007D3EEF" w:rsidP="00950D1B">
            <w:pPr>
              <w:spacing w:before="20" w:after="20" w:line="240" w:lineRule="auto"/>
            </w:pPr>
            <w:r w:rsidRPr="00956DB9">
              <w:t xml:space="preserve">Trudna sytuacja zawodowa kobiet ze względu na realizację opieki nad osobami zależnymi </w:t>
            </w:r>
          </w:p>
        </w:tc>
        <w:tc>
          <w:tcPr>
            <w:tcW w:w="401" w:type="pct"/>
            <w:shd w:val="clear" w:color="auto" w:fill="auto"/>
            <w:vAlign w:val="center"/>
          </w:tcPr>
          <w:p w:rsidR="007D3EEF" w:rsidRPr="00956DB9" w:rsidRDefault="007D3EEF" w:rsidP="00950D1B">
            <w:pPr>
              <w:spacing w:before="20" w:after="20" w:line="240" w:lineRule="auto"/>
              <w:jc w:val="center"/>
            </w:pPr>
            <w:r w:rsidRPr="00956DB9">
              <w:t>4</w:t>
            </w:r>
          </w:p>
        </w:tc>
        <w:tc>
          <w:tcPr>
            <w:tcW w:w="1204" w:type="pct"/>
            <w:shd w:val="clear" w:color="auto" w:fill="auto"/>
            <w:vAlign w:val="center"/>
          </w:tcPr>
          <w:p w:rsidR="007D3EEF" w:rsidRPr="00956DB9" w:rsidRDefault="007D3EEF" w:rsidP="00950D1B">
            <w:pPr>
              <w:spacing w:before="20" w:after="20" w:line="240" w:lineRule="auto"/>
            </w:pPr>
            <w:r w:rsidRPr="00956DB9">
              <w:t>CO1/CS1.1/P1.1.1/P 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rPr>
          <w:trHeight w:val="255"/>
        </w:trPr>
        <w:tc>
          <w:tcPr>
            <w:tcW w:w="197" w:type="pct"/>
            <w:shd w:val="clear" w:color="auto" w:fill="auto"/>
            <w:vAlign w:val="center"/>
          </w:tcPr>
          <w:p w:rsidR="007D3EEF" w:rsidRPr="00956DB9" w:rsidRDefault="007D3EEF" w:rsidP="00950D1B">
            <w:pPr>
              <w:spacing w:before="20" w:after="20" w:line="240" w:lineRule="auto"/>
              <w:jc w:val="center"/>
            </w:pPr>
            <w:r w:rsidRPr="00956DB9">
              <w:t>25</w:t>
            </w:r>
          </w:p>
        </w:tc>
        <w:tc>
          <w:tcPr>
            <w:tcW w:w="2263" w:type="pct"/>
            <w:shd w:val="clear" w:color="auto" w:fill="auto"/>
            <w:vAlign w:val="center"/>
          </w:tcPr>
          <w:p w:rsidR="007D3EEF" w:rsidRPr="00956DB9" w:rsidRDefault="007D3EEF" w:rsidP="00950D1B">
            <w:pPr>
              <w:spacing w:before="20" w:after="20" w:line="240" w:lineRule="auto"/>
            </w:pPr>
            <w:r w:rsidRPr="00956DB9">
              <w:t>Brak wykwalifikowanych pracowników</w:t>
            </w:r>
          </w:p>
        </w:tc>
        <w:tc>
          <w:tcPr>
            <w:tcW w:w="401" w:type="pct"/>
            <w:shd w:val="clear" w:color="auto" w:fill="auto"/>
            <w:vAlign w:val="center"/>
          </w:tcPr>
          <w:p w:rsidR="007D3EEF" w:rsidRPr="00956DB9" w:rsidRDefault="007D3EEF" w:rsidP="00950D1B">
            <w:pPr>
              <w:spacing w:before="20" w:after="20" w:line="240" w:lineRule="auto"/>
              <w:jc w:val="center"/>
            </w:pPr>
            <w:r w:rsidRPr="00956DB9">
              <w:t>2</w:t>
            </w:r>
          </w:p>
        </w:tc>
        <w:tc>
          <w:tcPr>
            <w:tcW w:w="1204" w:type="pct"/>
            <w:shd w:val="clear" w:color="auto" w:fill="auto"/>
            <w:vAlign w:val="center"/>
          </w:tcPr>
          <w:p w:rsidR="007D3EEF" w:rsidRPr="00956DB9" w:rsidRDefault="007D3EEF" w:rsidP="00950D1B">
            <w:pPr>
              <w:spacing w:before="20" w:after="20" w:line="240" w:lineRule="auto"/>
            </w:pPr>
            <w:r w:rsidRPr="00956DB9">
              <w:t>CO1/CS1.1/P 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26</w:t>
            </w:r>
          </w:p>
        </w:tc>
        <w:tc>
          <w:tcPr>
            <w:tcW w:w="2263" w:type="pct"/>
            <w:shd w:val="clear" w:color="auto" w:fill="auto"/>
            <w:vAlign w:val="center"/>
          </w:tcPr>
          <w:p w:rsidR="007D3EEF" w:rsidRPr="00956DB9" w:rsidRDefault="007D3EEF" w:rsidP="00950D1B">
            <w:pPr>
              <w:spacing w:before="20" w:after="20" w:line="240" w:lineRule="auto"/>
            </w:pPr>
            <w:r w:rsidRPr="00956DB9">
              <w:t>Niechęć potencjalnych kadr do dokształcania się</w:t>
            </w:r>
          </w:p>
        </w:tc>
        <w:tc>
          <w:tcPr>
            <w:tcW w:w="401" w:type="pct"/>
            <w:shd w:val="clear" w:color="auto" w:fill="auto"/>
            <w:vAlign w:val="center"/>
          </w:tcPr>
          <w:p w:rsidR="007D3EEF" w:rsidRPr="00956DB9" w:rsidRDefault="007D3EEF" w:rsidP="00950D1B">
            <w:pPr>
              <w:spacing w:before="20" w:after="20" w:line="240" w:lineRule="auto"/>
              <w:jc w:val="center"/>
            </w:pPr>
            <w:r w:rsidRPr="00956DB9">
              <w:t>4</w:t>
            </w:r>
          </w:p>
        </w:tc>
        <w:tc>
          <w:tcPr>
            <w:tcW w:w="1204" w:type="pct"/>
            <w:shd w:val="clear" w:color="auto" w:fill="auto"/>
            <w:vAlign w:val="center"/>
          </w:tcPr>
          <w:p w:rsidR="007D3EEF" w:rsidRPr="00956DB9" w:rsidRDefault="007D3EEF" w:rsidP="00950D1B">
            <w:pPr>
              <w:spacing w:before="20" w:after="20" w:line="240" w:lineRule="auto"/>
            </w:pPr>
            <w:r w:rsidRPr="00956DB9">
              <w:t>CO2/CS2.1/P.2.1.1,</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27</w:t>
            </w:r>
          </w:p>
        </w:tc>
        <w:tc>
          <w:tcPr>
            <w:tcW w:w="2263" w:type="pct"/>
            <w:shd w:val="clear" w:color="auto" w:fill="auto"/>
            <w:vAlign w:val="center"/>
          </w:tcPr>
          <w:p w:rsidR="007D3EEF" w:rsidRPr="00956DB9" w:rsidRDefault="007D3EEF" w:rsidP="00950D1B">
            <w:pPr>
              <w:spacing w:before="20" w:after="20" w:line="240" w:lineRule="auto"/>
            </w:pPr>
            <w:r w:rsidRPr="00956DB9">
              <w:t>Niedostosowanie oferty edukacyjnej do potrzeb rynku pracy</w:t>
            </w:r>
          </w:p>
        </w:tc>
        <w:tc>
          <w:tcPr>
            <w:tcW w:w="401" w:type="pct"/>
            <w:shd w:val="clear" w:color="auto" w:fill="auto"/>
            <w:vAlign w:val="center"/>
          </w:tcPr>
          <w:p w:rsidR="007D3EEF" w:rsidRPr="00956DB9" w:rsidRDefault="007D3EEF" w:rsidP="00950D1B">
            <w:pPr>
              <w:spacing w:before="20" w:after="20" w:line="240" w:lineRule="auto"/>
              <w:jc w:val="center"/>
            </w:pPr>
            <w:r w:rsidRPr="00956DB9">
              <w:t>1,2</w:t>
            </w:r>
          </w:p>
        </w:tc>
        <w:tc>
          <w:tcPr>
            <w:tcW w:w="1204" w:type="pct"/>
            <w:shd w:val="clear" w:color="auto" w:fill="auto"/>
            <w:vAlign w:val="center"/>
          </w:tcPr>
          <w:p w:rsidR="007D3EEF" w:rsidRPr="00956DB9" w:rsidRDefault="007D3EEF" w:rsidP="00950D1B">
            <w:pPr>
              <w:spacing w:before="20" w:after="20" w:line="240" w:lineRule="auto"/>
            </w:pPr>
            <w:r w:rsidRPr="00956DB9">
              <w:t xml:space="preserve">CO2/CS2.1/P.2.1.1, </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X</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28</w:t>
            </w:r>
          </w:p>
        </w:tc>
        <w:tc>
          <w:tcPr>
            <w:tcW w:w="2263" w:type="pct"/>
            <w:shd w:val="clear" w:color="auto" w:fill="auto"/>
            <w:vAlign w:val="center"/>
          </w:tcPr>
          <w:p w:rsidR="007D3EEF" w:rsidRPr="00956DB9" w:rsidRDefault="007D3EEF" w:rsidP="00950D1B">
            <w:pPr>
              <w:spacing w:before="20" w:after="20" w:line="240" w:lineRule="auto"/>
            </w:pPr>
            <w:r w:rsidRPr="00956DB9">
              <w:t>Emigracja ludności</w:t>
            </w:r>
            <w:r w:rsidR="007A7263" w:rsidRPr="00956DB9">
              <w:t xml:space="preserve"> w </w:t>
            </w:r>
            <w:r w:rsidRPr="00956DB9">
              <w:t>wieku produkcyjnym</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29</w:t>
            </w:r>
          </w:p>
        </w:tc>
        <w:tc>
          <w:tcPr>
            <w:tcW w:w="2263" w:type="pct"/>
            <w:shd w:val="clear" w:color="auto" w:fill="auto"/>
            <w:vAlign w:val="center"/>
          </w:tcPr>
          <w:p w:rsidR="007D3EEF" w:rsidRPr="00956DB9" w:rsidRDefault="007D3EEF" w:rsidP="00950D1B">
            <w:pPr>
              <w:spacing w:before="20" w:after="20" w:line="240" w:lineRule="auto"/>
            </w:pPr>
            <w:r w:rsidRPr="00956DB9">
              <w:t>Niewystarczająca ilość połączeń komunikacji zbiorowej</w:t>
            </w:r>
            <w:r w:rsidR="007A7263" w:rsidRPr="00956DB9">
              <w:t xml:space="preserve"> z </w:t>
            </w:r>
            <w:r w:rsidRPr="00956DB9">
              <w:t>odleglejszych miejscowości</w:t>
            </w:r>
          </w:p>
        </w:tc>
        <w:tc>
          <w:tcPr>
            <w:tcW w:w="401" w:type="pct"/>
            <w:shd w:val="clear" w:color="auto" w:fill="auto"/>
            <w:vAlign w:val="center"/>
          </w:tcPr>
          <w:p w:rsidR="007D3EEF" w:rsidRPr="00956DB9" w:rsidRDefault="007D3EEF" w:rsidP="00950D1B">
            <w:pPr>
              <w:spacing w:before="20" w:after="20" w:line="240" w:lineRule="auto"/>
              <w:jc w:val="center"/>
            </w:pPr>
          </w:p>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30</w:t>
            </w:r>
          </w:p>
        </w:tc>
        <w:tc>
          <w:tcPr>
            <w:tcW w:w="2263" w:type="pct"/>
            <w:shd w:val="clear" w:color="auto" w:fill="auto"/>
            <w:vAlign w:val="center"/>
          </w:tcPr>
          <w:p w:rsidR="007D3EEF" w:rsidRPr="00956DB9" w:rsidRDefault="007D3EEF" w:rsidP="00950D1B">
            <w:pPr>
              <w:spacing w:before="20" w:after="20" w:line="240" w:lineRule="auto"/>
            </w:pPr>
            <w:r w:rsidRPr="00956DB9">
              <w:t>Słabo rozwinięta infrastruktura techniczna (gaz</w:t>
            </w:r>
            <w:r w:rsidR="007A7263" w:rsidRPr="00956DB9">
              <w:t xml:space="preserve"> i </w:t>
            </w:r>
            <w:r w:rsidRPr="00956DB9">
              <w:t>kanalizacja)</w:t>
            </w:r>
          </w:p>
        </w:tc>
        <w:tc>
          <w:tcPr>
            <w:tcW w:w="401" w:type="pct"/>
            <w:shd w:val="clear" w:color="auto" w:fill="auto"/>
            <w:vAlign w:val="center"/>
          </w:tcPr>
          <w:p w:rsidR="007D3EEF" w:rsidRPr="00956DB9" w:rsidRDefault="007D3EEF" w:rsidP="00950D1B">
            <w:pPr>
              <w:spacing w:before="20" w:after="20" w:line="240" w:lineRule="auto"/>
              <w:jc w:val="center"/>
            </w:pPr>
            <w:r w:rsidRPr="00956DB9">
              <w:t>5</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31</w:t>
            </w:r>
          </w:p>
        </w:tc>
        <w:tc>
          <w:tcPr>
            <w:tcW w:w="2263" w:type="pct"/>
            <w:shd w:val="clear" w:color="auto" w:fill="auto"/>
            <w:vAlign w:val="center"/>
          </w:tcPr>
          <w:p w:rsidR="007D3EEF" w:rsidRPr="00956DB9" w:rsidRDefault="007D3EEF" w:rsidP="00950D1B">
            <w:pPr>
              <w:spacing w:before="20" w:after="20" w:line="240" w:lineRule="auto"/>
            </w:pPr>
            <w:r w:rsidRPr="00956DB9">
              <w:t>Zły stan dróg gminnych</w:t>
            </w:r>
            <w:r w:rsidR="007A7263" w:rsidRPr="00956DB9">
              <w:t xml:space="preserve"> i </w:t>
            </w:r>
            <w:r w:rsidRPr="00956DB9">
              <w:t>powiatowych oraz towarzyszącej im infrastruktury</w:t>
            </w:r>
          </w:p>
        </w:tc>
        <w:tc>
          <w:tcPr>
            <w:tcW w:w="401" w:type="pct"/>
            <w:shd w:val="clear" w:color="auto" w:fill="auto"/>
            <w:vAlign w:val="center"/>
          </w:tcPr>
          <w:p w:rsidR="007D3EEF" w:rsidRPr="00956DB9" w:rsidRDefault="007D3EEF" w:rsidP="00950D1B">
            <w:pPr>
              <w:spacing w:before="20" w:after="20" w:line="240" w:lineRule="auto"/>
              <w:jc w:val="center"/>
            </w:pPr>
            <w:r w:rsidRPr="00956DB9">
              <w:t>5</w:t>
            </w:r>
          </w:p>
        </w:tc>
        <w:tc>
          <w:tcPr>
            <w:tcW w:w="1204" w:type="pct"/>
            <w:shd w:val="clear" w:color="auto" w:fill="auto"/>
            <w:vAlign w:val="center"/>
          </w:tcPr>
          <w:p w:rsidR="007D3EEF" w:rsidRPr="00956DB9" w:rsidRDefault="007D3EEF" w:rsidP="00950D1B">
            <w:pPr>
              <w:spacing w:before="20" w:after="20" w:line="240" w:lineRule="auto"/>
            </w:pPr>
            <w:r w:rsidRPr="00956DB9">
              <w:t>-</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32</w:t>
            </w:r>
          </w:p>
        </w:tc>
        <w:tc>
          <w:tcPr>
            <w:tcW w:w="2263" w:type="pct"/>
            <w:shd w:val="clear" w:color="auto" w:fill="auto"/>
            <w:vAlign w:val="center"/>
          </w:tcPr>
          <w:p w:rsidR="007D3EEF" w:rsidRPr="00956DB9" w:rsidRDefault="007D3EEF" w:rsidP="00950D1B">
            <w:pPr>
              <w:spacing w:before="20" w:after="20" w:line="240" w:lineRule="auto"/>
            </w:pPr>
            <w:r w:rsidRPr="00956DB9">
              <w:t>Złej jakości drogi śródpolne (lub ich brak)</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lastRenderedPageBreak/>
              <w:t>33</w:t>
            </w:r>
          </w:p>
        </w:tc>
        <w:tc>
          <w:tcPr>
            <w:tcW w:w="2263" w:type="pct"/>
            <w:shd w:val="clear" w:color="auto" w:fill="auto"/>
            <w:vAlign w:val="center"/>
          </w:tcPr>
          <w:p w:rsidR="007D3EEF" w:rsidRPr="00956DB9" w:rsidRDefault="007D3EEF" w:rsidP="00950D1B">
            <w:pPr>
              <w:spacing w:before="20" w:after="20" w:line="240" w:lineRule="auto"/>
            </w:pPr>
            <w:r w:rsidRPr="00956DB9">
              <w:t>Wysoka klasa gleb jako czynnik niesprzyjający przekwalifikowaniu gruntów</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34</w:t>
            </w:r>
          </w:p>
        </w:tc>
        <w:tc>
          <w:tcPr>
            <w:tcW w:w="2263" w:type="pct"/>
            <w:shd w:val="clear" w:color="auto" w:fill="auto"/>
            <w:vAlign w:val="center"/>
          </w:tcPr>
          <w:p w:rsidR="007D3EEF" w:rsidRPr="00956DB9" w:rsidRDefault="007D3EEF" w:rsidP="00950D1B">
            <w:pPr>
              <w:spacing w:before="20" w:after="20" w:line="240" w:lineRule="auto"/>
            </w:pPr>
            <w:r w:rsidRPr="00956DB9">
              <w:t>Brak infrastruktury nawadniania pól (dla zwiększenia zakresu upraw)</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35</w:t>
            </w:r>
          </w:p>
        </w:tc>
        <w:tc>
          <w:tcPr>
            <w:tcW w:w="2263" w:type="pct"/>
            <w:shd w:val="clear" w:color="auto" w:fill="auto"/>
            <w:vAlign w:val="center"/>
          </w:tcPr>
          <w:p w:rsidR="007D3EEF" w:rsidRPr="00956DB9" w:rsidRDefault="007D3EEF" w:rsidP="00950D1B">
            <w:pPr>
              <w:spacing w:before="20" w:after="20" w:line="240" w:lineRule="auto"/>
            </w:pPr>
            <w:r w:rsidRPr="00956DB9">
              <w:t>Ograniczona wiedza na temat dostępnych środków pomocowych oraz związanych</w:t>
            </w:r>
            <w:r w:rsidR="007A7263" w:rsidRPr="00956DB9">
              <w:t xml:space="preserve"> z </w:t>
            </w:r>
            <w:r w:rsidRPr="00956DB9">
              <w:t>nimi procedur</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CO2/CS2.1/P2.1.1,</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36</w:t>
            </w:r>
          </w:p>
        </w:tc>
        <w:tc>
          <w:tcPr>
            <w:tcW w:w="2263" w:type="pct"/>
            <w:shd w:val="clear" w:color="auto" w:fill="auto"/>
            <w:vAlign w:val="center"/>
          </w:tcPr>
          <w:p w:rsidR="007D3EEF" w:rsidRPr="00956DB9" w:rsidRDefault="007D3EEF" w:rsidP="00950D1B">
            <w:pPr>
              <w:spacing w:before="20" w:after="20" w:line="240" w:lineRule="auto"/>
            </w:pPr>
            <w:r w:rsidRPr="00956DB9">
              <w:t>Brak potrzeby innowacyjności</w:t>
            </w:r>
            <w:r w:rsidR="007A7263" w:rsidRPr="00956DB9">
              <w:t xml:space="preserve"> i </w:t>
            </w:r>
            <w:r w:rsidRPr="00956DB9">
              <w:t>rozwoju istniejących przedsiębiorstw</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CO1/CS1.1/P1.1.1/P1.1.2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r w:rsidRPr="00956DB9">
              <w:t>-</w:t>
            </w:r>
          </w:p>
        </w:tc>
      </w:tr>
      <w:tr w:rsidR="00E618AA" w:rsidRPr="00956DB9" w:rsidTr="00E618AA">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263" w:type="pct"/>
            <w:shd w:val="clear" w:color="auto" w:fill="9BBB59"/>
            <w:vAlign w:val="center"/>
          </w:tcPr>
          <w:p w:rsidR="007D3EEF" w:rsidRPr="00956DB9" w:rsidRDefault="007D3EEF" w:rsidP="00950D1B">
            <w:pPr>
              <w:spacing w:before="20" w:after="20" w:line="240" w:lineRule="auto"/>
              <w:rPr>
                <w:b/>
              </w:rPr>
            </w:pPr>
            <w:r w:rsidRPr="00956DB9">
              <w:rPr>
                <w:b/>
              </w:rPr>
              <w:t>SZANSE</w:t>
            </w:r>
          </w:p>
        </w:tc>
        <w:tc>
          <w:tcPr>
            <w:tcW w:w="401" w:type="pct"/>
            <w:shd w:val="clear" w:color="auto" w:fill="9BBB59"/>
            <w:vAlign w:val="center"/>
          </w:tcPr>
          <w:p w:rsidR="007D3EEF" w:rsidRPr="00956DB9" w:rsidRDefault="007D3EEF" w:rsidP="00950D1B">
            <w:pPr>
              <w:spacing w:before="20" w:after="20" w:line="240" w:lineRule="auto"/>
              <w:jc w:val="center"/>
              <w:rPr>
                <w:b/>
              </w:rPr>
            </w:pPr>
          </w:p>
        </w:tc>
        <w:tc>
          <w:tcPr>
            <w:tcW w:w="1204" w:type="pct"/>
            <w:shd w:val="clear" w:color="auto" w:fill="9BBB59"/>
            <w:vAlign w:val="center"/>
          </w:tcPr>
          <w:p w:rsidR="007D3EEF" w:rsidRPr="00956DB9" w:rsidRDefault="007D3EEF" w:rsidP="00950D1B">
            <w:pPr>
              <w:spacing w:before="20" w:after="20" w:line="240" w:lineRule="auto"/>
              <w:jc w:val="center"/>
              <w:rPr>
                <w:b/>
              </w:rPr>
            </w:pPr>
          </w:p>
        </w:tc>
        <w:tc>
          <w:tcPr>
            <w:tcW w:w="469" w:type="pct"/>
            <w:shd w:val="clear" w:color="auto" w:fill="9BBB59"/>
            <w:vAlign w:val="center"/>
          </w:tcPr>
          <w:p w:rsidR="007D3EEF" w:rsidRPr="00956DB9" w:rsidRDefault="007D3EEF" w:rsidP="00950D1B">
            <w:pPr>
              <w:spacing w:before="20" w:after="20" w:line="240" w:lineRule="auto"/>
              <w:jc w:val="center"/>
              <w:rPr>
                <w:b/>
              </w:rPr>
            </w:pPr>
          </w:p>
        </w:tc>
        <w:tc>
          <w:tcPr>
            <w:tcW w:w="465" w:type="pct"/>
            <w:shd w:val="clear" w:color="auto" w:fill="9BBB59"/>
            <w:vAlign w:val="center"/>
          </w:tcPr>
          <w:p w:rsidR="007D3EEF" w:rsidRPr="00956DB9" w:rsidRDefault="007D3EEF" w:rsidP="00950D1B">
            <w:pPr>
              <w:spacing w:before="20" w:after="20" w:line="240" w:lineRule="auto"/>
              <w:jc w:val="center"/>
              <w:rPr>
                <w:b/>
              </w:rP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37</w:t>
            </w:r>
          </w:p>
        </w:tc>
        <w:tc>
          <w:tcPr>
            <w:tcW w:w="2263" w:type="pct"/>
            <w:shd w:val="clear" w:color="auto" w:fill="auto"/>
            <w:vAlign w:val="center"/>
          </w:tcPr>
          <w:p w:rsidR="007D3EEF" w:rsidRPr="00956DB9" w:rsidRDefault="007D3EEF" w:rsidP="00950D1B">
            <w:pPr>
              <w:spacing w:before="20" w:after="20" w:line="240" w:lineRule="auto"/>
            </w:pPr>
            <w:r w:rsidRPr="00956DB9">
              <w:t>Rozwój aglomeracji wrocławskiej</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38</w:t>
            </w:r>
          </w:p>
        </w:tc>
        <w:tc>
          <w:tcPr>
            <w:tcW w:w="2263" w:type="pct"/>
            <w:shd w:val="clear" w:color="auto" w:fill="auto"/>
            <w:vAlign w:val="center"/>
          </w:tcPr>
          <w:p w:rsidR="007D3EEF" w:rsidRPr="00956DB9" w:rsidRDefault="007D3EEF" w:rsidP="00950D1B">
            <w:pPr>
              <w:spacing w:before="20" w:after="20" w:line="240" w:lineRule="auto"/>
            </w:pPr>
            <w:r w:rsidRPr="00956DB9">
              <w:t>Zainteresowanie nowych inwestorów obszarem</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CO1/CS1/CS2</w:t>
            </w:r>
          </w:p>
          <w:p w:rsidR="007D3EEF" w:rsidRPr="00956DB9" w:rsidRDefault="007D3EEF" w:rsidP="00950D1B">
            <w:pPr>
              <w:spacing w:before="20" w:after="20" w:line="240" w:lineRule="auto"/>
            </w:pPr>
            <w:r w:rsidRPr="00956DB9">
              <w:t>CO3/CS3.2/P3.2.1/P3.2.2</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39</w:t>
            </w:r>
          </w:p>
        </w:tc>
        <w:tc>
          <w:tcPr>
            <w:tcW w:w="2263" w:type="pct"/>
            <w:shd w:val="clear" w:color="auto" w:fill="auto"/>
            <w:vAlign w:val="center"/>
          </w:tcPr>
          <w:p w:rsidR="007D3EEF" w:rsidRPr="00956DB9" w:rsidRDefault="007D3EEF" w:rsidP="00950D1B">
            <w:pPr>
              <w:spacing w:before="20" w:after="20" w:line="240" w:lineRule="auto"/>
            </w:pPr>
            <w:r w:rsidRPr="00956DB9">
              <w:t xml:space="preserve">Zewnętrzne środki finansowe na wsparcie dla MŚP </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40</w:t>
            </w:r>
          </w:p>
        </w:tc>
        <w:tc>
          <w:tcPr>
            <w:tcW w:w="2263" w:type="pct"/>
            <w:shd w:val="clear" w:color="auto" w:fill="auto"/>
            <w:vAlign w:val="center"/>
          </w:tcPr>
          <w:p w:rsidR="007D3EEF" w:rsidRPr="00956DB9" w:rsidRDefault="007D3EEF" w:rsidP="00950D1B">
            <w:pPr>
              <w:spacing w:before="20" w:after="20" w:line="240" w:lineRule="auto"/>
            </w:pPr>
            <w:r w:rsidRPr="00956DB9">
              <w:t>Dostępność oferty podnoszenia kwalifikacji (kursy, szkolenia, studia)</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41</w:t>
            </w:r>
          </w:p>
        </w:tc>
        <w:tc>
          <w:tcPr>
            <w:tcW w:w="2263" w:type="pct"/>
            <w:shd w:val="clear" w:color="auto" w:fill="auto"/>
            <w:vAlign w:val="center"/>
          </w:tcPr>
          <w:p w:rsidR="007D3EEF" w:rsidRPr="00956DB9" w:rsidRDefault="007D3EEF" w:rsidP="00950D1B">
            <w:pPr>
              <w:spacing w:before="20" w:after="20" w:line="240" w:lineRule="auto"/>
            </w:pPr>
            <w:r w:rsidRPr="00956DB9">
              <w:t>Współpraca</w:t>
            </w:r>
            <w:r w:rsidR="007A7263" w:rsidRPr="00956DB9">
              <w:t xml:space="preserve"> z </w:t>
            </w:r>
            <w:r w:rsidRPr="00956DB9">
              <w:t>sąsiednimi gminami</w:t>
            </w:r>
            <w:r w:rsidR="007A7263" w:rsidRPr="00956DB9">
              <w:t xml:space="preserve"> i </w:t>
            </w:r>
            <w:r w:rsidRPr="00956DB9">
              <w:t xml:space="preserve">powiatem </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42</w:t>
            </w:r>
          </w:p>
        </w:tc>
        <w:tc>
          <w:tcPr>
            <w:tcW w:w="2263" w:type="pct"/>
            <w:shd w:val="clear" w:color="auto" w:fill="auto"/>
            <w:vAlign w:val="center"/>
          </w:tcPr>
          <w:p w:rsidR="007D3EEF" w:rsidRPr="00956DB9" w:rsidRDefault="007D3EEF" w:rsidP="00950D1B">
            <w:pPr>
              <w:spacing w:before="20" w:after="20" w:line="240" w:lineRule="auto"/>
            </w:pPr>
            <w:r w:rsidRPr="00956DB9">
              <w:t>Wykorzystanie kolei jako środka transportu towarowego</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43</w:t>
            </w:r>
          </w:p>
        </w:tc>
        <w:tc>
          <w:tcPr>
            <w:tcW w:w="2263" w:type="pct"/>
            <w:shd w:val="clear" w:color="auto" w:fill="auto"/>
            <w:vAlign w:val="center"/>
          </w:tcPr>
          <w:p w:rsidR="007D3EEF" w:rsidRPr="00956DB9" w:rsidRDefault="007D3EEF" w:rsidP="00950D1B">
            <w:pPr>
              <w:spacing w:before="20" w:after="20" w:line="240" w:lineRule="auto"/>
            </w:pPr>
            <w:r w:rsidRPr="00956DB9">
              <w:t>Rozwój przetwórstwa rolnego oraz nowych rynków zbytu</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CO1/CS1/CS2</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44</w:t>
            </w:r>
          </w:p>
        </w:tc>
        <w:tc>
          <w:tcPr>
            <w:tcW w:w="2263" w:type="pct"/>
            <w:shd w:val="clear" w:color="auto" w:fill="auto"/>
            <w:vAlign w:val="center"/>
          </w:tcPr>
          <w:p w:rsidR="007D3EEF" w:rsidRPr="00956DB9" w:rsidRDefault="007D3EEF" w:rsidP="00950D1B">
            <w:pPr>
              <w:spacing w:before="20" w:after="20" w:line="240" w:lineRule="auto"/>
            </w:pPr>
            <w:r w:rsidRPr="00956DB9">
              <w:t>Wzrost popytu na produkty lokalne</w:t>
            </w:r>
          </w:p>
        </w:tc>
        <w:tc>
          <w:tcPr>
            <w:tcW w:w="401" w:type="pct"/>
            <w:shd w:val="clear" w:color="auto" w:fill="auto"/>
            <w:vAlign w:val="center"/>
          </w:tcPr>
          <w:p w:rsidR="007D3EEF" w:rsidRPr="00956DB9" w:rsidRDefault="007D3EEF" w:rsidP="00950D1B">
            <w:pPr>
              <w:spacing w:before="20" w:after="20" w:line="240" w:lineRule="auto"/>
              <w:jc w:val="center"/>
            </w:pPr>
            <w:r w:rsidRPr="00956DB9">
              <w:t>1</w:t>
            </w:r>
          </w:p>
        </w:tc>
        <w:tc>
          <w:tcPr>
            <w:tcW w:w="1204" w:type="pct"/>
            <w:shd w:val="clear" w:color="auto" w:fill="auto"/>
            <w:vAlign w:val="center"/>
          </w:tcPr>
          <w:p w:rsidR="007D3EEF" w:rsidRPr="00956DB9" w:rsidRDefault="007D3EEF" w:rsidP="00950D1B">
            <w:pPr>
              <w:spacing w:before="20" w:after="20" w:line="240" w:lineRule="auto"/>
            </w:pPr>
            <w:r w:rsidRPr="00956DB9">
              <w:t>CO3/CS32/P321/P322/P3.23</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45</w:t>
            </w:r>
          </w:p>
        </w:tc>
        <w:tc>
          <w:tcPr>
            <w:tcW w:w="2263" w:type="pct"/>
            <w:shd w:val="clear" w:color="auto" w:fill="auto"/>
            <w:vAlign w:val="center"/>
          </w:tcPr>
          <w:p w:rsidR="007D3EEF" w:rsidRPr="00956DB9" w:rsidRDefault="007D3EEF" w:rsidP="00950D1B">
            <w:pPr>
              <w:spacing w:before="20" w:after="20" w:line="240" w:lineRule="auto"/>
            </w:pPr>
            <w:r w:rsidRPr="00956DB9">
              <w:t>Dobrze rozwinięty system doradztwa rolniczego</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263" w:type="pct"/>
            <w:shd w:val="clear" w:color="auto" w:fill="9BBB59"/>
            <w:vAlign w:val="center"/>
          </w:tcPr>
          <w:p w:rsidR="007D3EEF" w:rsidRPr="00956DB9" w:rsidRDefault="007D3EEF" w:rsidP="00950D1B">
            <w:pPr>
              <w:spacing w:before="20" w:after="20" w:line="240" w:lineRule="auto"/>
              <w:rPr>
                <w:b/>
              </w:rPr>
            </w:pPr>
            <w:r w:rsidRPr="00956DB9">
              <w:rPr>
                <w:b/>
              </w:rPr>
              <w:t>ZAGROŻENIA</w:t>
            </w:r>
          </w:p>
        </w:tc>
        <w:tc>
          <w:tcPr>
            <w:tcW w:w="401" w:type="pct"/>
            <w:shd w:val="clear" w:color="auto" w:fill="9BBB59"/>
            <w:vAlign w:val="center"/>
          </w:tcPr>
          <w:p w:rsidR="007D3EEF" w:rsidRPr="00956DB9" w:rsidRDefault="007D3EEF" w:rsidP="00950D1B">
            <w:pPr>
              <w:spacing w:before="20" w:after="20" w:line="240" w:lineRule="auto"/>
              <w:jc w:val="center"/>
              <w:rPr>
                <w:b/>
              </w:rPr>
            </w:pPr>
          </w:p>
        </w:tc>
        <w:tc>
          <w:tcPr>
            <w:tcW w:w="1204" w:type="pct"/>
            <w:shd w:val="clear" w:color="auto" w:fill="9BBB59"/>
            <w:vAlign w:val="center"/>
          </w:tcPr>
          <w:p w:rsidR="007D3EEF" w:rsidRPr="00956DB9" w:rsidRDefault="007D3EEF" w:rsidP="00950D1B">
            <w:pPr>
              <w:spacing w:before="20" w:after="20" w:line="240" w:lineRule="auto"/>
              <w:jc w:val="center"/>
              <w:rPr>
                <w:b/>
              </w:rPr>
            </w:pPr>
          </w:p>
        </w:tc>
        <w:tc>
          <w:tcPr>
            <w:tcW w:w="469" w:type="pct"/>
            <w:shd w:val="clear" w:color="auto" w:fill="9BBB59"/>
            <w:vAlign w:val="center"/>
          </w:tcPr>
          <w:p w:rsidR="007D3EEF" w:rsidRPr="00956DB9" w:rsidRDefault="007D3EEF" w:rsidP="00950D1B">
            <w:pPr>
              <w:spacing w:before="20" w:after="20" w:line="240" w:lineRule="auto"/>
              <w:jc w:val="center"/>
              <w:rPr>
                <w:b/>
              </w:rPr>
            </w:pPr>
          </w:p>
        </w:tc>
        <w:tc>
          <w:tcPr>
            <w:tcW w:w="465" w:type="pct"/>
            <w:shd w:val="clear" w:color="auto" w:fill="9BBB59"/>
            <w:vAlign w:val="center"/>
          </w:tcPr>
          <w:p w:rsidR="007D3EEF" w:rsidRPr="00956DB9" w:rsidRDefault="007D3EEF" w:rsidP="00950D1B">
            <w:pPr>
              <w:spacing w:before="20" w:after="20" w:line="240" w:lineRule="auto"/>
              <w:jc w:val="center"/>
              <w:rPr>
                <w:b/>
              </w:rP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46</w:t>
            </w:r>
          </w:p>
        </w:tc>
        <w:tc>
          <w:tcPr>
            <w:tcW w:w="2263" w:type="pct"/>
            <w:shd w:val="clear" w:color="auto" w:fill="auto"/>
            <w:vAlign w:val="center"/>
          </w:tcPr>
          <w:p w:rsidR="007D3EEF" w:rsidRPr="00956DB9" w:rsidRDefault="007D3EEF" w:rsidP="00950D1B">
            <w:pPr>
              <w:spacing w:before="20" w:after="20" w:line="240" w:lineRule="auto"/>
            </w:pPr>
            <w:r w:rsidRPr="00956DB9">
              <w:t>Niski poziom (ilość</w:t>
            </w:r>
            <w:r w:rsidR="007A7263" w:rsidRPr="00956DB9">
              <w:t xml:space="preserve"> i </w:t>
            </w:r>
            <w:r w:rsidRPr="00956DB9">
              <w:t>jakość) usług transportu kolejowego</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47</w:t>
            </w:r>
          </w:p>
        </w:tc>
        <w:tc>
          <w:tcPr>
            <w:tcW w:w="2263" w:type="pct"/>
            <w:shd w:val="clear" w:color="auto" w:fill="auto"/>
            <w:vAlign w:val="center"/>
          </w:tcPr>
          <w:p w:rsidR="007D3EEF" w:rsidRPr="00956DB9" w:rsidRDefault="007D3EEF" w:rsidP="00950D1B">
            <w:pPr>
              <w:spacing w:before="20" w:after="20" w:line="240" w:lineRule="auto"/>
            </w:pPr>
            <w:r w:rsidRPr="00956DB9">
              <w:t>Pogłębianie się dysproporcji</w:t>
            </w:r>
            <w:r w:rsidR="007A7263" w:rsidRPr="00956DB9">
              <w:t xml:space="preserve"> w </w:t>
            </w:r>
            <w:r w:rsidRPr="00956DB9">
              <w:t>poziomie życia ludności</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48</w:t>
            </w:r>
          </w:p>
        </w:tc>
        <w:tc>
          <w:tcPr>
            <w:tcW w:w="2263" w:type="pct"/>
            <w:shd w:val="clear" w:color="auto" w:fill="auto"/>
            <w:vAlign w:val="center"/>
          </w:tcPr>
          <w:p w:rsidR="007D3EEF" w:rsidRPr="00956DB9" w:rsidRDefault="007D3EEF" w:rsidP="00950D1B">
            <w:pPr>
              <w:spacing w:before="20" w:after="20" w:line="240" w:lineRule="auto"/>
            </w:pPr>
            <w:r w:rsidRPr="00956DB9">
              <w:t>Wysokie koszty prowadzenia działalności gospodarczej</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49</w:t>
            </w:r>
          </w:p>
        </w:tc>
        <w:tc>
          <w:tcPr>
            <w:tcW w:w="2263" w:type="pct"/>
            <w:shd w:val="clear" w:color="auto" w:fill="auto"/>
            <w:vAlign w:val="center"/>
          </w:tcPr>
          <w:p w:rsidR="007D3EEF" w:rsidRPr="00956DB9" w:rsidRDefault="007D3EEF" w:rsidP="00950D1B">
            <w:pPr>
              <w:spacing w:before="20" w:after="20" w:line="240" w:lineRule="auto"/>
            </w:pPr>
            <w:r w:rsidRPr="00956DB9">
              <w:t>Napływ marketów (sklepów wielkopowierzchniowych)</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50</w:t>
            </w:r>
          </w:p>
        </w:tc>
        <w:tc>
          <w:tcPr>
            <w:tcW w:w="2263" w:type="pct"/>
            <w:shd w:val="clear" w:color="auto" w:fill="auto"/>
            <w:vAlign w:val="center"/>
          </w:tcPr>
          <w:p w:rsidR="007D3EEF" w:rsidRPr="00956DB9" w:rsidRDefault="007D3EEF" w:rsidP="00950D1B">
            <w:pPr>
              <w:spacing w:before="20" w:after="20" w:line="240" w:lineRule="auto"/>
            </w:pPr>
            <w:r w:rsidRPr="00956DB9">
              <w:t>Nieprzystosowanie programów kształcenia młodzieży do potrzeb rynku pracy</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51</w:t>
            </w:r>
          </w:p>
        </w:tc>
        <w:tc>
          <w:tcPr>
            <w:tcW w:w="2263" w:type="pct"/>
            <w:shd w:val="clear" w:color="auto" w:fill="auto"/>
            <w:vAlign w:val="center"/>
          </w:tcPr>
          <w:p w:rsidR="007D3EEF" w:rsidRPr="00956DB9" w:rsidRDefault="007D3EEF" w:rsidP="00950D1B">
            <w:pPr>
              <w:spacing w:before="20" w:after="20" w:line="240" w:lineRule="auto"/>
            </w:pPr>
            <w:r w:rsidRPr="00956DB9">
              <w:t>Umowy „śmieciowe”</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52</w:t>
            </w:r>
          </w:p>
        </w:tc>
        <w:tc>
          <w:tcPr>
            <w:tcW w:w="2263" w:type="pct"/>
            <w:shd w:val="clear" w:color="auto" w:fill="auto"/>
            <w:vAlign w:val="center"/>
          </w:tcPr>
          <w:p w:rsidR="007D3EEF" w:rsidRPr="00956DB9" w:rsidRDefault="007D3EEF" w:rsidP="00950D1B">
            <w:pPr>
              <w:spacing w:before="20" w:after="20" w:line="240" w:lineRule="auto"/>
            </w:pPr>
            <w:r w:rsidRPr="00956DB9">
              <w:t>Niska świadomość konsumentów (np</w:t>
            </w:r>
            <w:r w:rsidR="00E83ECD" w:rsidRPr="00956DB9">
              <w:t xml:space="preserve">. W </w:t>
            </w:r>
            <w:r w:rsidRPr="00956DB9">
              <w:t>zakresie jakości żywności)</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53</w:t>
            </w:r>
          </w:p>
        </w:tc>
        <w:tc>
          <w:tcPr>
            <w:tcW w:w="2263" w:type="pct"/>
            <w:shd w:val="clear" w:color="auto" w:fill="auto"/>
            <w:vAlign w:val="center"/>
          </w:tcPr>
          <w:p w:rsidR="007D3EEF" w:rsidRPr="00956DB9" w:rsidRDefault="007D3EEF" w:rsidP="00950D1B">
            <w:pPr>
              <w:spacing w:before="20" w:after="20" w:line="240" w:lineRule="auto"/>
            </w:pPr>
            <w:r w:rsidRPr="00956DB9">
              <w:t>Ograniczony dostęp do rynków zbytu</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54</w:t>
            </w:r>
          </w:p>
        </w:tc>
        <w:tc>
          <w:tcPr>
            <w:tcW w:w="2263" w:type="pct"/>
            <w:shd w:val="clear" w:color="auto" w:fill="auto"/>
            <w:vAlign w:val="center"/>
          </w:tcPr>
          <w:p w:rsidR="007D3EEF" w:rsidRPr="00956DB9" w:rsidRDefault="007D3EEF" w:rsidP="00950D1B">
            <w:pPr>
              <w:spacing w:before="20" w:after="20" w:line="240" w:lineRule="auto"/>
            </w:pPr>
            <w:r w:rsidRPr="00956DB9">
              <w:t>Niestabilna polityka wobec przedsiębiorstw</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r w:rsidR="00E618AA" w:rsidRPr="00956DB9" w:rsidTr="00E618AA">
        <w:tc>
          <w:tcPr>
            <w:tcW w:w="197" w:type="pct"/>
            <w:shd w:val="clear" w:color="auto" w:fill="auto"/>
            <w:vAlign w:val="center"/>
          </w:tcPr>
          <w:p w:rsidR="007D3EEF" w:rsidRPr="00956DB9" w:rsidRDefault="007D3EEF" w:rsidP="00950D1B">
            <w:pPr>
              <w:spacing w:before="20" w:after="20" w:line="240" w:lineRule="auto"/>
              <w:jc w:val="center"/>
            </w:pPr>
            <w:r w:rsidRPr="00956DB9">
              <w:t>55</w:t>
            </w:r>
          </w:p>
        </w:tc>
        <w:tc>
          <w:tcPr>
            <w:tcW w:w="2263" w:type="pct"/>
            <w:shd w:val="clear" w:color="auto" w:fill="auto"/>
            <w:vAlign w:val="center"/>
          </w:tcPr>
          <w:p w:rsidR="007D3EEF" w:rsidRPr="00956DB9" w:rsidRDefault="007D3EEF" w:rsidP="00950D1B">
            <w:pPr>
              <w:spacing w:before="20" w:after="20" w:line="240" w:lineRule="auto"/>
            </w:pPr>
            <w:r w:rsidRPr="00956DB9">
              <w:t>Skomplikowane procedury ubiegania się o środki UE</w:t>
            </w:r>
          </w:p>
        </w:tc>
        <w:tc>
          <w:tcPr>
            <w:tcW w:w="401" w:type="pct"/>
            <w:shd w:val="clear" w:color="auto" w:fill="auto"/>
            <w:vAlign w:val="center"/>
          </w:tcPr>
          <w:p w:rsidR="007D3EEF" w:rsidRPr="00956DB9" w:rsidRDefault="007D3EEF" w:rsidP="00950D1B">
            <w:pPr>
              <w:spacing w:before="20" w:after="20" w:line="240" w:lineRule="auto"/>
              <w:jc w:val="center"/>
            </w:pPr>
            <w:r w:rsidRPr="00956DB9">
              <w:t>N</w:t>
            </w:r>
          </w:p>
        </w:tc>
        <w:tc>
          <w:tcPr>
            <w:tcW w:w="1204" w:type="pct"/>
            <w:shd w:val="clear" w:color="auto" w:fill="auto"/>
            <w:vAlign w:val="center"/>
          </w:tcPr>
          <w:p w:rsidR="007D3EEF" w:rsidRPr="00956DB9" w:rsidRDefault="007D3EEF" w:rsidP="00950D1B">
            <w:pPr>
              <w:spacing w:before="20" w:after="20" w:line="240" w:lineRule="auto"/>
            </w:pPr>
            <w:r w:rsidRPr="00956DB9">
              <w:t>N</w:t>
            </w:r>
          </w:p>
        </w:tc>
        <w:tc>
          <w:tcPr>
            <w:tcW w:w="469" w:type="pct"/>
            <w:shd w:val="clear" w:color="auto" w:fill="auto"/>
            <w:vAlign w:val="center"/>
          </w:tcPr>
          <w:p w:rsidR="007D3EEF" w:rsidRPr="00956DB9" w:rsidRDefault="007D3EEF" w:rsidP="00950D1B">
            <w:pPr>
              <w:spacing w:before="20" w:after="20" w:line="240" w:lineRule="auto"/>
              <w:jc w:val="center"/>
            </w:pPr>
            <w:r w:rsidRPr="00956DB9">
              <w:t>DO/KS</w:t>
            </w:r>
          </w:p>
        </w:tc>
        <w:tc>
          <w:tcPr>
            <w:tcW w:w="465" w:type="pct"/>
            <w:shd w:val="clear" w:color="auto" w:fill="auto"/>
            <w:vAlign w:val="center"/>
          </w:tcPr>
          <w:p w:rsidR="007D3EEF" w:rsidRPr="00956DB9" w:rsidRDefault="007D3EEF" w:rsidP="00950D1B">
            <w:pPr>
              <w:spacing w:before="20" w:after="20" w:line="240" w:lineRule="auto"/>
              <w:jc w:val="center"/>
            </w:pPr>
          </w:p>
        </w:tc>
      </w:tr>
    </w:tbl>
    <w:p w:rsidR="007D3EEF" w:rsidRPr="00956DB9" w:rsidRDefault="007D3EEF" w:rsidP="00950D1B">
      <w:pPr>
        <w:spacing w:line="240" w:lineRule="auto"/>
      </w:pPr>
    </w:p>
    <w:p w:rsidR="00A06FB8" w:rsidRPr="00956DB9" w:rsidRDefault="00A06FB8" w:rsidP="00950D1B">
      <w:pPr>
        <w:spacing w:line="240" w:lineRule="auto"/>
      </w:pPr>
    </w:p>
    <w:p w:rsidR="00A06FB8" w:rsidRPr="00956DB9" w:rsidRDefault="00A06FB8" w:rsidP="00950D1B">
      <w:pPr>
        <w:spacing w:line="240" w:lineRule="auto"/>
      </w:pPr>
    </w:p>
    <w:p w:rsidR="00C16187" w:rsidRPr="00956DB9" w:rsidRDefault="00C16187" w:rsidP="00950D1B">
      <w:pPr>
        <w:pStyle w:val="Legenda"/>
        <w:keepNext/>
        <w:spacing w:after="0"/>
        <w:rPr>
          <w:color w:val="auto"/>
        </w:rPr>
      </w:pPr>
      <w:bookmarkStart w:id="219" w:name="_Toc441045951"/>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34</w:t>
      </w:r>
      <w:r w:rsidR="00CA647C" w:rsidRPr="00956DB9">
        <w:rPr>
          <w:color w:val="auto"/>
        </w:rPr>
        <w:fldChar w:fldCharType="end"/>
      </w:r>
      <w:r w:rsidRPr="00956DB9">
        <w:rPr>
          <w:color w:val="auto"/>
        </w:rPr>
        <w:t xml:space="preserve"> Środowisko naturalne</w:t>
      </w:r>
      <w:r w:rsidR="007A7263" w:rsidRPr="00956DB9">
        <w:rPr>
          <w:color w:val="auto"/>
        </w:rPr>
        <w:t xml:space="preserve"> w </w:t>
      </w:r>
      <w:r w:rsidRPr="00956DB9">
        <w:rPr>
          <w:color w:val="auto"/>
        </w:rPr>
        <w:t>tym potencjał turystyczny</w:t>
      </w:r>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229"/>
        <w:gridCol w:w="802"/>
        <w:gridCol w:w="2333"/>
        <w:gridCol w:w="802"/>
        <w:gridCol w:w="782"/>
      </w:tblGrid>
      <w:tr w:rsidR="007D3EEF" w:rsidRPr="00956DB9" w:rsidTr="00C16187">
        <w:trPr>
          <w:cantSplit/>
          <w:trHeight w:val="1127"/>
        </w:trPr>
        <w:tc>
          <w:tcPr>
            <w:tcW w:w="197" w:type="pct"/>
            <w:vAlign w:val="center"/>
          </w:tcPr>
          <w:p w:rsidR="007D3EEF" w:rsidRPr="00956DB9" w:rsidRDefault="007D3EEF" w:rsidP="00950D1B">
            <w:pPr>
              <w:spacing w:before="20" w:after="20" w:line="240" w:lineRule="auto"/>
              <w:jc w:val="center"/>
            </w:pPr>
          </w:p>
        </w:tc>
        <w:tc>
          <w:tcPr>
            <w:tcW w:w="2574" w:type="pct"/>
            <w:tcBorders>
              <w:tl2br w:val="single" w:sz="4" w:space="0" w:color="auto"/>
            </w:tcBorders>
          </w:tcPr>
          <w:p w:rsidR="007D3EEF" w:rsidRPr="00956DB9" w:rsidRDefault="007D3EEF" w:rsidP="00950D1B">
            <w:pPr>
              <w:spacing w:before="20" w:after="20" w:line="240" w:lineRule="auto"/>
            </w:pPr>
          </w:p>
        </w:tc>
        <w:tc>
          <w:tcPr>
            <w:tcW w:w="379" w:type="pct"/>
            <w:textDirection w:val="btLr"/>
            <w:vAlign w:val="center"/>
          </w:tcPr>
          <w:p w:rsidR="007D3EEF" w:rsidRPr="00956DB9" w:rsidRDefault="00F3186A" w:rsidP="00950D1B">
            <w:pPr>
              <w:spacing w:before="20" w:after="20" w:line="240" w:lineRule="auto"/>
              <w:ind w:left="113" w:right="113"/>
            </w:pPr>
            <w:r w:rsidRPr="00956DB9">
              <w:t>miejsce</w:t>
            </w:r>
            <w:r w:rsidR="007A7263" w:rsidRPr="00956DB9">
              <w:t xml:space="preserve"> w </w:t>
            </w:r>
          </w:p>
          <w:p w:rsidR="007D3EEF" w:rsidRPr="00956DB9" w:rsidRDefault="00F3186A" w:rsidP="00950D1B">
            <w:pPr>
              <w:spacing w:before="20" w:after="20" w:line="240" w:lineRule="auto"/>
              <w:ind w:left="113" w:right="113"/>
            </w:pPr>
            <w:r w:rsidRPr="00956DB9">
              <w:t xml:space="preserve"> diagnozie </w:t>
            </w:r>
          </w:p>
        </w:tc>
        <w:tc>
          <w:tcPr>
            <w:tcW w:w="1101" w:type="pct"/>
            <w:vAlign w:val="center"/>
          </w:tcPr>
          <w:p w:rsidR="007D3EEF" w:rsidRPr="00956DB9" w:rsidRDefault="00F3186A" w:rsidP="00950D1B">
            <w:pPr>
              <w:spacing w:before="20" w:after="20" w:line="240" w:lineRule="auto"/>
              <w:jc w:val="center"/>
            </w:pPr>
            <w:r w:rsidRPr="00956DB9">
              <w:t>miejsce</w:t>
            </w:r>
            <w:r w:rsidR="007A7263" w:rsidRPr="00956DB9">
              <w:t xml:space="preserve"> w </w:t>
            </w:r>
            <w:proofErr w:type="spellStart"/>
            <w:r w:rsidRPr="00956DB9">
              <w:t>lsr</w:t>
            </w:r>
            <w:proofErr w:type="spellEnd"/>
          </w:p>
        </w:tc>
        <w:tc>
          <w:tcPr>
            <w:tcW w:w="379" w:type="pct"/>
            <w:textDirection w:val="btLr"/>
            <w:vAlign w:val="center"/>
          </w:tcPr>
          <w:p w:rsidR="007D3EEF" w:rsidRPr="00956DB9" w:rsidRDefault="00F3186A" w:rsidP="00950D1B">
            <w:pPr>
              <w:spacing w:before="20" w:after="20" w:line="240" w:lineRule="auto"/>
              <w:ind w:left="113" w:right="113"/>
            </w:pPr>
            <w:r w:rsidRPr="00956DB9">
              <w:t xml:space="preserve">źródło </w:t>
            </w:r>
          </w:p>
          <w:p w:rsidR="007D3EEF" w:rsidRPr="00956DB9" w:rsidRDefault="00F3186A" w:rsidP="00950D1B">
            <w:pPr>
              <w:spacing w:before="20" w:after="20" w:line="240" w:lineRule="auto"/>
              <w:ind w:left="113" w:right="113"/>
            </w:pPr>
            <w:r w:rsidRPr="00956DB9">
              <w:t>informacji**</w:t>
            </w:r>
          </w:p>
        </w:tc>
        <w:tc>
          <w:tcPr>
            <w:tcW w:w="369" w:type="pct"/>
            <w:textDirection w:val="btLr"/>
            <w:vAlign w:val="center"/>
          </w:tcPr>
          <w:p w:rsidR="007D3EEF" w:rsidRPr="00956DB9" w:rsidRDefault="00F3186A" w:rsidP="00950D1B">
            <w:pPr>
              <w:spacing w:before="20" w:after="20" w:line="240" w:lineRule="auto"/>
              <w:ind w:left="113" w:right="113"/>
            </w:pPr>
            <w:proofErr w:type="spellStart"/>
            <w:r w:rsidRPr="00956DB9">
              <w:t>defawory</w:t>
            </w:r>
            <w:proofErr w:type="spellEnd"/>
            <w:r w:rsidRPr="00956DB9">
              <w:t>-</w:t>
            </w:r>
            <w:r w:rsidRPr="00956DB9">
              <w:br/>
            </w:r>
            <w:proofErr w:type="spellStart"/>
            <w:r w:rsidRPr="00956DB9">
              <w:t>zowani</w:t>
            </w:r>
            <w:proofErr w:type="spellEnd"/>
            <w:r w:rsidRPr="00956DB9">
              <w:t>***</w:t>
            </w:r>
          </w:p>
          <w:p w:rsidR="007D3EEF" w:rsidRPr="00956DB9" w:rsidRDefault="007D3EEF" w:rsidP="00950D1B">
            <w:pPr>
              <w:spacing w:before="20" w:after="20" w:line="240" w:lineRule="auto"/>
              <w:ind w:left="113" w:right="113"/>
            </w:pPr>
          </w:p>
        </w:tc>
      </w:tr>
      <w:tr w:rsidR="007D3EEF" w:rsidRPr="00956DB9" w:rsidTr="00C16187">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574" w:type="pct"/>
            <w:shd w:val="clear" w:color="auto" w:fill="9BBB59"/>
            <w:vAlign w:val="center"/>
          </w:tcPr>
          <w:p w:rsidR="007D3EEF" w:rsidRPr="00956DB9" w:rsidRDefault="007D3EEF" w:rsidP="00950D1B">
            <w:pPr>
              <w:spacing w:before="20" w:after="20" w:line="240" w:lineRule="auto"/>
              <w:rPr>
                <w:b/>
              </w:rPr>
            </w:pPr>
            <w:r w:rsidRPr="00956DB9">
              <w:rPr>
                <w:b/>
              </w:rPr>
              <w:t>MOCNE STRONY</w:t>
            </w: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1101" w:type="pct"/>
            <w:shd w:val="clear" w:color="auto" w:fill="9BBB59"/>
            <w:vAlign w:val="center"/>
          </w:tcPr>
          <w:p w:rsidR="007D3EEF" w:rsidRPr="00956DB9" w:rsidRDefault="007D3EEF" w:rsidP="00950D1B">
            <w:pPr>
              <w:spacing w:before="20" w:after="20" w:line="240" w:lineRule="auto"/>
              <w:jc w:val="center"/>
              <w:rPr>
                <w:b/>
              </w:rPr>
            </w:pP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w:t>
            </w:r>
          </w:p>
        </w:tc>
        <w:tc>
          <w:tcPr>
            <w:tcW w:w="2574" w:type="pct"/>
            <w:vAlign w:val="center"/>
          </w:tcPr>
          <w:p w:rsidR="007D3EEF" w:rsidRPr="00956DB9" w:rsidRDefault="007D3EEF" w:rsidP="00950D1B">
            <w:pPr>
              <w:spacing w:before="20" w:after="20" w:line="240" w:lineRule="auto"/>
            </w:pPr>
            <w:r w:rsidRPr="00956DB9">
              <w:t>Niski poziom zanieczyszczenia środowiska</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w:t>
            </w:r>
          </w:p>
        </w:tc>
        <w:tc>
          <w:tcPr>
            <w:tcW w:w="2574" w:type="pct"/>
            <w:vAlign w:val="center"/>
          </w:tcPr>
          <w:p w:rsidR="007D3EEF" w:rsidRPr="00956DB9" w:rsidRDefault="007D3EEF" w:rsidP="00950D1B">
            <w:pPr>
              <w:spacing w:before="20" w:after="20" w:line="240" w:lineRule="auto"/>
            </w:pPr>
            <w:r w:rsidRPr="00956DB9">
              <w:t>Obszary Natura 2000 (wysoka jakość środowiska)</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rPr>
                <w:strike/>
                <w:u w:val="single"/>
              </w:rPr>
            </w:pPr>
            <w:r w:rsidRPr="00956DB9">
              <w:rPr>
                <w:strike/>
                <w:u w:val="single"/>
              </w:rPr>
              <w:t>3</w:t>
            </w:r>
          </w:p>
        </w:tc>
        <w:tc>
          <w:tcPr>
            <w:tcW w:w="2574" w:type="pct"/>
            <w:vAlign w:val="center"/>
          </w:tcPr>
          <w:p w:rsidR="007D3EEF" w:rsidRPr="00956DB9" w:rsidRDefault="007D3EEF" w:rsidP="00950D1B">
            <w:pPr>
              <w:spacing w:before="20" w:after="20" w:line="240" w:lineRule="auto"/>
            </w:pPr>
            <w:r w:rsidRPr="00956DB9">
              <w:t>Występujące na obszarze pomniki przyrody</w:t>
            </w:r>
          </w:p>
        </w:tc>
        <w:tc>
          <w:tcPr>
            <w:tcW w:w="379" w:type="pct"/>
            <w:vAlign w:val="center"/>
          </w:tcPr>
          <w:p w:rsidR="007D3EEF" w:rsidRPr="00956DB9" w:rsidRDefault="007D3EEF" w:rsidP="00950D1B">
            <w:pPr>
              <w:spacing w:before="20" w:after="20" w:line="240" w:lineRule="auto"/>
              <w:jc w:val="center"/>
              <w:rPr>
                <w:strike/>
                <w:u w:val="single"/>
              </w:rPr>
            </w:pPr>
            <w:r w:rsidRPr="00956DB9">
              <w:t>5</w:t>
            </w:r>
          </w:p>
        </w:tc>
        <w:tc>
          <w:tcPr>
            <w:tcW w:w="1101" w:type="pct"/>
            <w:vAlign w:val="center"/>
          </w:tcPr>
          <w:p w:rsidR="007D3EEF" w:rsidRPr="00956DB9" w:rsidRDefault="007D3EEF" w:rsidP="00950D1B">
            <w:pPr>
              <w:spacing w:before="20" w:after="20" w:line="240" w:lineRule="auto"/>
              <w:rPr>
                <w:strike/>
                <w:u w:val="single"/>
              </w:rPr>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rPr>
                <w:strike/>
                <w:u w:val="single"/>
              </w:rPr>
            </w:pPr>
            <w:r w:rsidRPr="00956DB9">
              <w:rPr>
                <w:strike/>
                <w:u w:val="single"/>
              </w:rPr>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w:t>
            </w:r>
          </w:p>
        </w:tc>
        <w:tc>
          <w:tcPr>
            <w:tcW w:w="2574" w:type="pct"/>
            <w:vAlign w:val="center"/>
          </w:tcPr>
          <w:p w:rsidR="007D3EEF" w:rsidRPr="00956DB9" w:rsidRDefault="007D3EEF" w:rsidP="00950D1B">
            <w:pPr>
              <w:spacing w:before="20" w:after="20" w:line="240" w:lineRule="auto"/>
            </w:pPr>
            <w:r w:rsidRPr="00956DB9">
              <w:t>Brak przemysłu ciężkiego</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N</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5</w:t>
            </w:r>
          </w:p>
        </w:tc>
        <w:tc>
          <w:tcPr>
            <w:tcW w:w="2574" w:type="pct"/>
            <w:vAlign w:val="center"/>
          </w:tcPr>
          <w:p w:rsidR="007D3EEF" w:rsidRPr="00956DB9" w:rsidRDefault="007D3EEF" w:rsidP="00950D1B">
            <w:pPr>
              <w:spacing w:before="20" w:after="20" w:line="240" w:lineRule="auto"/>
            </w:pPr>
            <w:r w:rsidRPr="00956DB9">
              <w:t>Ukształtowanie terenu (częściowo równinne, częściowo górzyste) sprzyjające turystyce aktywnej</w:t>
            </w:r>
            <w:r w:rsidR="007A7263" w:rsidRPr="00956DB9">
              <w:t xml:space="preserve"> i </w:t>
            </w:r>
            <w:r w:rsidRPr="00956DB9">
              <w:t>rodzinnej</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6</w:t>
            </w:r>
          </w:p>
        </w:tc>
        <w:tc>
          <w:tcPr>
            <w:tcW w:w="2574" w:type="pct"/>
            <w:vAlign w:val="center"/>
          </w:tcPr>
          <w:p w:rsidR="007D3EEF" w:rsidRPr="00956DB9" w:rsidRDefault="007D3EEF" w:rsidP="00950D1B">
            <w:pPr>
              <w:spacing w:before="20" w:after="20" w:line="240" w:lineRule="auto"/>
            </w:pPr>
            <w:r w:rsidRPr="00956DB9">
              <w:t>Nieczynne wyrobiska pokopane (np. Janowiczki)</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7</w:t>
            </w:r>
          </w:p>
        </w:tc>
        <w:tc>
          <w:tcPr>
            <w:tcW w:w="2574" w:type="pct"/>
            <w:vAlign w:val="center"/>
          </w:tcPr>
          <w:p w:rsidR="007D3EEF" w:rsidRPr="00956DB9" w:rsidRDefault="007D3EEF" w:rsidP="00950D1B">
            <w:pPr>
              <w:spacing w:before="20" w:after="20" w:line="240" w:lineRule="auto"/>
            </w:pPr>
            <w:r w:rsidRPr="00956DB9">
              <w:t xml:space="preserve">Istniejące zbiorniki wodne </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CO3/CS3.2/P3.2.2</w:t>
            </w:r>
          </w:p>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8</w:t>
            </w:r>
          </w:p>
        </w:tc>
        <w:tc>
          <w:tcPr>
            <w:tcW w:w="2574" w:type="pct"/>
            <w:vAlign w:val="center"/>
          </w:tcPr>
          <w:p w:rsidR="007D3EEF" w:rsidRPr="00956DB9" w:rsidRDefault="007D3EEF" w:rsidP="00950D1B">
            <w:pPr>
              <w:spacing w:before="20" w:after="20" w:line="240" w:lineRule="auto"/>
            </w:pPr>
            <w:r w:rsidRPr="00956DB9">
              <w:t>Istniejąca sieć szlaków turystycznych.</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CO3/CS3.2/P3.2.2</w:t>
            </w:r>
          </w:p>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9</w:t>
            </w:r>
          </w:p>
        </w:tc>
        <w:tc>
          <w:tcPr>
            <w:tcW w:w="2574" w:type="pct"/>
            <w:vAlign w:val="center"/>
          </w:tcPr>
          <w:p w:rsidR="007D3EEF" w:rsidRPr="00956DB9" w:rsidRDefault="007D3EEF" w:rsidP="00950D1B">
            <w:pPr>
              <w:spacing w:before="20" w:after="20" w:line="240" w:lineRule="auto"/>
              <w:rPr>
                <w:strike/>
              </w:rPr>
            </w:pPr>
            <w:r w:rsidRPr="00956DB9">
              <w:t>Istniejąca sieć obiektów infrastruktury sportowej</w:t>
            </w:r>
            <w:r w:rsidR="007A7263" w:rsidRPr="00956DB9">
              <w:t xml:space="preserve"> i </w:t>
            </w:r>
            <w:r w:rsidRPr="00956DB9">
              <w:t>rekreacyjnej</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10</w:t>
            </w:r>
          </w:p>
        </w:tc>
        <w:tc>
          <w:tcPr>
            <w:tcW w:w="2574" w:type="pct"/>
            <w:vAlign w:val="center"/>
          </w:tcPr>
          <w:p w:rsidR="007D3EEF" w:rsidRPr="00956DB9" w:rsidRDefault="007D3EEF" w:rsidP="00950D1B">
            <w:pPr>
              <w:spacing w:before="20" w:after="20" w:line="240" w:lineRule="auto"/>
            </w:pPr>
            <w:r w:rsidRPr="00956DB9">
              <w:t>Tereny leśne</w:t>
            </w:r>
            <w:r w:rsidR="007A7263" w:rsidRPr="00956DB9">
              <w:t xml:space="preserve"> w </w:t>
            </w:r>
            <w:r w:rsidRPr="00956DB9">
              <w:t>południowej części obszaru</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11</w:t>
            </w:r>
          </w:p>
        </w:tc>
        <w:tc>
          <w:tcPr>
            <w:tcW w:w="2574" w:type="pct"/>
            <w:vAlign w:val="center"/>
          </w:tcPr>
          <w:p w:rsidR="007D3EEF" w:rsidRPr="00956DB9" w:rsidRDefault="007D3EEF" w:rsidP="00950D1B">
            <w:pPr>
              <w:spacing w:before="20" w:after="20" w:line="240" w:lineRule="auto"/>
            </w:pPr>
            <w:r w:rsidRPr="00956DB9">
              <w:t>Bogactwo runa leśnego</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 xml:space="preserve"> 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12</w:t>
            </w:r>
          </w:p>
        </w:tc>
        <w:tc>
          <w:tcPr>
            <w:tcW w:w="2574" w:type="pct"/>
            <w:vAlign w:val="center"/>
          </w:tcPr>
          <w:p w:rsidR="007D3EEF" w:rsidRPr="00956DB9" w:rsidRDefault="007D3EEF" w:rsidP="00950D1B">
            <w:pPr>
              <w:spacing w:before="20" w:after="20" w:line="240" w:lineRule="auto"/>
            </w:pPr>
            <w:r w:rsidRPr="00956DB9">
              <w:t xml:space="preserve">Występowanie atrakcji turystycznych na obszarze (np. Góra Gromnik) </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 xml:space="preserve"> 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574" w:type="pct"/>
            <w:shd w:val="clear" w:color="auto" w:fill="9BBB59"/>
            <w:vAlign w:val="center"/>
          </w:tcPr>
          <w:p w:rsidR="007D3EEF" w:rsidRPr="00956DB9" w:rsidRDefault="007D3EEF" w:rsidP="00950D1B">
            <w:pPr>
              <w:spacing w:before="20" w:after="20" w:line="240" w:lineRule="auto"/>
              <w:rPr>
                <w:b/>
              </w:rPr>
            </w:pPr>
            <w:r w:rsidRPr="00956DB9">
              <w:rPr>
                <w:b/>
              </w:rPr>
              <w:t>SŁABE STRONY</w:t>
            </w: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1101" w:type="pct"/>
            <w:shd w:val="clear" w:color="auto" w:fill="9BBB59"/>
            <w:vAlign w:val="center"/>
          </w:tcPr>
          <w:p w:rsidR="007D3EEF" w:rsidRPr="00956DB9" w:rsidRDefault="007D3EEF" w:rsidP="00950D1B">
            <w:pPr>
              <w:spacing w:before="20" w:after="20" w:line="240" w:lineRule="auto"/>
              <w:jc w:val="center"/>
              <w:rPr>
                <w:b/>
              </w:rPr>
            </w:pP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197" w:type="pct"/>
            <w:vAlign w:val="center"/>
          </w:tcPr>
          <w:p w:rsidR="007D3EEF" w:rsidRPr="00956DB9" w:rsidRDefault="007D3EEF" w:rsidP="00950D1B">
            <w:pPr>
              <w:spacing w:before="20" w:after="20" w:line="240" w:lineRule="auto"/>
              <w:jc w:val="center"/>
              <w:rPr>
                <w:b/>
              </w:rPr>
            </w:pPr>
            <w:r w:rsidRPr="00956DB9">
              <w:rPr>
                <w:b/>
              </w:rPr>
              <w:t>13</w:t>
            </w:r>
          </w:p>
        </w:tc>
        <w:tc>
          <w:tcPr>
            <w:tcW w:w="2574" w:type="pct"/>
            <w:vAlign w:val="center"/>
          </w:tcPr>
          <w:p w:rsidR="007D3EEF" w:rsidRPr="00956DB9" w:rsidRDefault="007D3EEF" w:rsidP="00950D1B">
            <w:pPr>
              <w:spacing w:before="20" w:after="20" w:line="240" w:lineRule="auto"/>
              <w:rPr>
                <w:b/>
              </w:rPr>
            </w:pPr>
            <w:r w:rsidRPr="00956DB9">
              <w:t>Niewystarczająca ilość</w:t>
            </w:r>
            <w:r w:rsidR="007A7263" w:rsidRPr="00956DB9">
              <w:t xml:space="preserve"> i </w:t>
            </w:r>
            <w:r w:rsidRPr="00956DB9">
              <w:t>jakość infrastruktury turystycznej</w:t>
            </w:r>
            <w:r w:rsidR="007A7263" w:rsidRPr="00956DB9">
              <w:t xml:space="preserve"> i </w:t>
            </w:r>
            <w:r w:rsidRPr="00956DB9">
              <w:t>rekreacyjnej</w:t>
            </w:r>
            <w:r w:rsidR="007A7263" w:rsidRPr="00956DB9">
              <w:t xml:space="preserve"> w </w:t>
            </w:r>
            <w:r w:rsidRPr="00956DB9">
              <w:t>tym</w:t>
            </w:r>
            <w:r w:rsidR="007A7263" w:rsidRPr="00956DB9">
              <w:t xml:space="preserve"> w </w:t>
            </w:r>
            <w:r w:rsidRPr="00956DB9">
              <w:t>szczególności rekreacji na świeżym powietrzu</w:t>
            </w:r>
          </w:p>
        </w:tc>
        <w:tc>
          <w:tcPr>
            <w:tcW w:w="379" w:type="pct"/>
            <w:vAlign w:val="center"/>
          </w:tcPr>
          <w:p w:rsidR="007D3EEF" w:rsidRPr="00956DB9" w:rsidRDefault="007D3EEF" w:rsidP="00950D1B">
            <w:pPr>
              <w:spacing w:before="20" w:after="20" w:line="240" w:lineRule="auto"/>
              <w:jc w:val="center"/>
              <w:rPr>
                <w:b/>
              </w:rPr>
            </w:pPr>
            <w:r w:rsidRPr="00956DB9">
              <w:t>7</w:t>
            </w:r>
          </w:p>
        </w:tc>
        <w:tc>
          <w:tcPr>
            <w:tcW w:w="1101" w:type="pct"/>
            <w:vAlign w:val="center"/>
          </w:tcPr>
          <w:p w:rsidR="007D3EEF" w:rsidRPr="00956DB9" w:rsidRDefault="007D3EEF" w:rsidP="00950D1B">
            <w:pPr>
              <w:spacing w:before="20" w:after="20" w:line="240" w:lineRule="auto"/>
              <w:rPr>
                <w:b/>
              </w:rPr>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rPr>
                <w:b/>
              </w:rPr>
            </w:pPr>
            <w:r w:rsidRPr="00956DB9">
              <w:rPr>
                <w:b/>
              </w:rPr>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14</w:t>
            </w:r>
          </w:p>
        </w:tc>
        <w:tc>
          <w:tcPr>
            <w:tcW w:w="2574" w:type="pct"/>
            <w:vAlign w:val="center"/>
          </w:tcPr>
          <w:p w:rsidR="007D3EEF" w:rsidRPr="00956DB9" w:rsidRDefault="007D3EEF" w:rsidP="00950D1B">
            <w:pPr>
              <w:spacing w:before="20" w:after="20" w:line="240" w:lineRule="auto"/>
            </w:pPr>
            <w:r w:rsidRPr="00956DB9">
              <w:t xml:space="preserve">Niedostatecznie rozwinięty system oczyszczania ścieków </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15</w:t>
            </w:r>
          </w:p>
        </w:tc>
        <w:tc>
          <w:tcPr>
            <w:tcW w:w="2574" w:type="pct"/>
            <w:vAlign w:val="center"/>
          </w:tcPr>
          <w:p w:rsidR="007D3EEF" w:rsidRPr="00956DB9" w:rsidRDefault="007D3EEF" w:rsidP="00950D1B">
            <w:pPr>
              <w:spacing w:before="20" w:after="20" w:line="240" w:lineRule="auto"/>
            </w:pPr>
            <w:r w:rsidRPr="00956DB9">
              <w:t>Brak drożnych rowów</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16</w:t>
            </w:r>
          </w:p>
        </w:tc>
        <w:tc>
          <w:tcPr>
            <w:tcW w:w="2574" w:type="pct"/>
            <w:vAlign w:val="center"/>
          </w:tcPr>
          <w:p w:rsidR="007D3EEF" w:rsidRPr="00956DB9" w:rsidRDefault="007D3EEF" w:rsidP="00950D1B">
            <w:pPr>
              <w:spacing w:before="20" w:after="20" w:line="240" w:lineRule="auto"/>
            </w:pPr>
            <w:r w:rsidRPr="00956DB9">
              <w:t>Duże ilości materiałów zawierających azbest</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 xml:space="preserve">KS </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17</w:t>
            </w:r>
          </w:p>
        </w:tc>
        <w:tc>
          <w:tcPr>
            <w:tcW w:w="2574" w:type="pct"/>
            <w:vAlign w:val="center"/>
          </w:tcPr>
          <w:p w:rsidR="007D3EEF" w:rsidRPr="00956DB9" w:rsidRDefault="007D3EEF" w:rsidP="00950D1B">
            <w:pPr>
              <w:spacing w:before="20" w:after="20" w:line="240" w:lineRule="auto"/>
            </w:pPr>
            <w:r w:rsidRPr="00956DB9">
              <w:t xml:space="preserve">Brak dużych kompleksów leśnych </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18</w:t>
            </w:r>
          </w:p>
        </w:tc>
        <w:tc>
          <w:tcPr>
            <w:tcW w:w="2574" w:type="pct"/>
            <w:vAlign w:val="center"/>
          </w:tcPr>
          <w:p w:rsidR="007D3EEF" w:rsidRPr="00956DB9" w:rsidRDefault="007D3EEF" w:rsidP="00950D1B">
            <w:pPr>
              <w:spacing w:before="20" w:after="20" w:line="240" w:lineRule="auto"/>
            </w:pPr>
            <w:r w:rsidRPr="00956DB9">
              <w:t xml:space="preserve">Niski poziom świadomości ekologicznej (ścieki, spalanie śmieci, dzikie wysypiska, wypalanie nieużytków, złe traktowanie zwierząt) </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19</w:t>
            </w:r>
          </w:p>
        </w:tc>
        <w:tc>
          <w:tcPr>
            <w:tcW w:w="2574" w:type="pct"/>
            <w:vAlign w:val="center"/>
          </w:tcPr>
          <w:p w:rsidR="007D3EEF" w:rsidRPr="00956DB9" w:rsidRDefault="007D3EEF" w:rsidP="00950D1B">
            <w:pPr>
              <w:spacing w:before="20" w:after="20" w:line="240" w:lineRule="auto"/>
            </w:pPr>
            <w:r w:rsidRPr="00956DB9">
              <w:t>Niski poziom świadomości mieszkańców na temat występujących na obszarze walorów</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20</w:t>
            </w:r>
          </w:p>
        </w:tc>
        <w:tc>
          <w:tcPr>
            <w:tcW w:w="2574" w:type="pct"/>
            <w:vAlign w:val="center"/>
          </w:tcPr>
          <w:p w:rsidR="007D3EEF" w:rsidRPr="00956DB9" w:rsidRDefault="007D3EEF" w:rsidP="00950D1B">
            <w:pPr>
              <w:spacing w:before="20" w:after="20" w:line="240" w:lineRule="auto"/>
            </w:pPr>
            <w:r w:rsidRPr="00956DB9">
              <w:t>Niewystarczająca infrastruktura turystyczna</w:t>
            </w:r>
            <w:r w:rsidR="007A7263" w:rsidRPr="00956DB9">
              <w:t xml:space="preserve"> i </w:t>
            </w:r>
            <w:r w:rsidRPr="00956DB9">
              <w:t>około turystyczna</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21</w:t>
            </w:r>
          </w:p>
        </w:tc>
        <w:tc>
          <w:tcPr>
            <w:tcW w:w="2574" w:type="pct"/>
            <w:vAlign w:val="center"/>
          </w:tcPr>
          <w:p w:rsidR="007D3EEF" w:rsidRPr="00956DB9" w:rsidRDefault="007D3EEF" w:rsidP="00950D1B">
            <w:pPr>
              <w:spacing w:before="20" w:after="20" w:line="240" w:lineRule="auto"/>
            </w:pPr>
            <w:r w:rsidRPr="00956DB9">
              <w:t>Niewystarczająca ilość szlaków turystycznych (pieszych, rowerowych, konnych, itp.)</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22</w:t>
            </w:r>
          </w:p>
        </w:tc>
        <w:tc>
          <w:tcPr>
            <w:tcW w:w="2574" w:type="pct"/>
            <w:vAlign w:val="center"/>
          </w:tcPr>
          <w:p w:rsidR="007D3EEF" w:rsidRPr="00956DB9" w:rsidRDefault="007D3EEF" w:rsidP="00950D1B">
            <w:pPr>
              <w:spacing w:before="20" w:after="20" w:line="240" w:lineRule="auto"/>
            </w:pPr>
            <w:r w:rsidRPr="00956DB9">
              <w:t xml:space="preserve">Niewystarczająca ilość działań </w:t>
            </w:r>
            <w:proofErr w:type="spellStart"/>
            <w:r w:rsidRPr="00956DB9">
              <w:t>promocyjno</w:t>
            </w:r>
            <w:proofErr w:type="spellEnd"/>
            <w:r w:rsidRPr="00956DB9">
              <w:t xml:space="preserve"> –informacyjnych skierowanych na rozwój</w:t>
            </w:r>
            <w:r w:rsidR="007A7263" w:rsidRPr="00956DB9">
              <w:t xml:space="preserve"> i </w:t>
            </w:r>
            <w:r w:rsidRPr="00956DB9">
              <w:t>promocję lokalnych zasobów</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CO3/CS3.2/P3.2.1/P3.2.2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23</w:t>
            </w:r>
          </w:p>
        </w:tc>
        <w:tc>
          <w:tcPr>
            <w:tcW w:w="2574" w:type="pct"/>
            <w:vAlign w:val="center"/>
          </w:tcPr>
          <w:p w:rsidR="007D3EEF" w:rsidRPr="00956DB9" w:rsidRDefault="007D3EEF" w:rsidP="00950D1B">
            <w:pPr>
              <w:spacing w:before="20" w:after="20" w:line="240" w:lineRule="auto"/>
            </w:pPr>
            <w:r w:rsidRPr="00956DB9">
              <w:t>Słabe oznakowanie turystyczne</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24</w:t>
            </w:r>
          </w:p>
        </w:tc>
        <w:tc>
          <w:tcPr>
            <w:tcW w:w="2574" w:type="pct"/>
            <w:vAlign w:val="center"/>
          </w:tcPr>
          <w:p w:rsidR="007D3EEF" w:rsidRPr="00956DB9" w:rsidRDefault="007D3EEF" w:rsidP="00950D1B">
            <w:pPr>
              <w:spacing w:before="20" w:after="20" w:line="240" w:lineRule="auto"/>
            </w:pPr>
            <w:r w:rsidRPr="00956DB9">
              <w:t>Niewystarczający stan zagospodarowania przestrzeni publicznych</w:t>
            </w:r>
          </w:p>
        </w:tc>
        <w:tc>
          <w:tcPr>
            <w:tcW w:w="379" w:type="pct"/>
            <w:vAlign w:val="center"/>
          </w:tcPr>
          <w:p w:rsidR="007D3EEF" w:rsidRPr="00956DB9" w:rsidRDefault="007D3EEF" w:rsidP="00950D1B">
            <w:pPr>
              <w:spacing w:before="20" w:after="20" w:line="240" w:lineRule="auto"/>
              <w:jc w:val="center"/>
            </w:pPr>
            <w:r w:rsidRPr="00956DB9">
              <w:t>5,7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25</w:t>
            </w:r>
          </w:p>
        </w:tc>
        <w:tc>
          <w:tcPr>
            <w:tcW w:w="2574" w:type="pct"/>
            <w:vAlign w:val="center"/>
          </w:tcPr>
          <w:p w:rsidR="007D3EEF" w:rsidRPr="00956DB9" w:rsidRDefault="007D3EEF" w:rsidP="00950D1B">
            <w:pPr>
              <w:spacing w:before="20" w:after="20" w:line="240" w:lineRule="auto"/>
            </w:pPr>
            <w:r w:rsidRPr="00956DB9">
              <w:t>Niski poziom estetyki na wsiach</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26</w:t>
            </w:r>
          </w:p>
        </w:tc>
        <w:tc>
          <w:tcPr>
            <w:tcW w:w="2574" w:type="pct"/>
            <w:vAlign w:val="center"/>
          </w:tcPr>
          <w:p w:rsidR="007D3EEF" w:rsidRPr="00956DB9" w:rsidRDefault="007D3EEF" w:rsidP="00950D1B">
            <w:pPr>
              <w:spacing w:before="20" w:after="20" w:line="240" w:lineRule="auto"/>
            </w:pPr>
            <w:r w:rsidRPr="00956DB9">
              <w:t>Niewystarczająca oferta sportowa</w:t>
            </w:r>
            <w:r w:rsidR="007A7263" w:rsidRPr="00956DB9">
              <w:t xml:space="preserve"> i </w:t>
            </w:r>
            <w:r w:rsidRPr="00956DB9">
              <w:t>rekreacyjna</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CO2/CS2.1/P2.1.2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27</w:t>
            </w:r>
          </w:p>
        </w:tc>
        <w:tc>
          <w:tcPr>
            <w:tcW w:w="2574" w:type="pct"/>
            <w:vAlign w:val="center"/>
          </w:tcPr>
          <w:p w:rsidR="007D3EEF" w:rsidRPr="00956DB9" w:rsidRDefault="007D3EEF" w:rsidP="00950D1B">
            <w:pPr>
              <w:spacing w:before="20" w:after="20" w:line="240" w:lineRule="auto"/>
            </w:pPr>
            <w:r w:rsidRPr="00956DB9">
              <w:t>Zaniedbane parki</w:t>
            </w:r>
            <w:r w:rsidR="007A7263" w:rsidRPr="00956DB9">
              <w:t xml:space="preserve"> </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28</w:t>
            </w:r>
          </w:p>
        </w:tc>
        <w:tc>
          <w:tcPr>
            <w:tcW w:w="2574" w:type="pct"/>
            <w:vAlign w:val="center"/>
          </w:tcPr>
          <w:p w:rsidR="007D3EEF" w:rsidRPr="00956DB9" w:rsidRDefault="007D3EEF" w:rsidP="00950D1B">
            <w:pPr>
              <w:spacing w:before="20" w:after="20" w:line="240" w:lineRule="auto"/>
            </w:pPr>
            <w:r w:rsidRPr="00956DB9">
              <w:t>Słabo rozwinięta oferta noclegowa</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CO1/CS1.1/P1.1.1/P1.1.2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lastRenderedPageBreak/>
              <w:t>29</w:t>
            </w:r>
          </w:p>
        </w:tc>
        <w:tc>
          <w:tcPr>
            <w:tcW w:w="2574" w:type="pct"/>
            <w:vAlign w:val="center"/>
          </w:tcPr>
          <w:p w:rsidR="007D3EEF" w:rsidRPr="00956DB9" w:rsidRDefault="007D3EEF" w:rsidP="00950D1B">
            <w:pPr>
              <w:spacing w:before="20" w:after="20" w:line="240" w:lineRule="auto"/>
            </w:pPr>
            <w:r w:rsidRPr="00956DB9">
              <w:t>Słabo rozwinięta oferta gastronomiczna na obszarze</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CO1/CS1.1/P1.1.1/P1.1.2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30</w:t>
            </w:r>
          </w:p>
        </w:tc>
        <w:tc>
          <w:tcPr>
            <w:tcW w:w="2574" w:type="pct"/>
            <w:vAlign w:val="center"/>
          </w:tcPr>
          <w:p w:rsidR="007D3EEF" w:rsidRPr="00956DB9" w:rsidRDefault="007D3EEF" w:rsidP="00950D1B">
            <w:pPr>
              <w:spacing w:before="20" w:after="20" w:line="240" w:lineRule="auto"/>
            </w:pPr>
            <w:r w:rsidRPr="00956DB9">
              <w:t>Brak oferty rolnictwa ekologicznego</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CO1/CS1.1/P1.1.1/P1.1.2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31</w:t>
            </w:r>
          </w:p>
        </w:tc>
        <w:tc>
          <w:tcPr>
            <w:tcW w:w="2574" w:type="pct"/>
            <w:vAlign w:val="center"/>
          </w:tcPr>
          <w:p w:rsidR="007D3EEF" w:rsidRPr="00956DB9" w:rsidRDefault="007D3EEF" w:rsidP="00950D1B">
            <w:pPr>
              <w:spacing w:before="20" w:after="20" w:line="240" w:lineRule="auto"/>
            </w:pPr>
            <w:r w:rsidRPr="00956DB9">
              <w:t>Niedostatecznie rozwinięta oferta</w:t>
            </w:r>
            <w:r w:rsidR="007A7263" w:rsidRPr="00956DB9">
              <w:t xml:space="preserve"> i </w:t>
            </w:r>
            <w:r w:rsidRPr="00956DB9">
              <w:t>promocja obszaru LGD jako całości</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CO3/CS3.2/P3.2.1/P3.2.2/ P3.2.3</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574" w:type="pct"/>
            <w:shd w:val="clear" w:color="auto" w:fill="9BBB59"/>
            <w:vAlign w:val="center"/>
          </w:tcPr>
          <w:p w:rsidR="007D3EEF" w:rsidRPr="00956DB9" w:rsidRDefault="007D3EEF" w:rsidP="00950D1B">
            <w:pPr>
              <w:spacing w:before="20" w:after="20" w:line="240" w:lineRule="auto"/>
              <w:rPr>
                <w:b/>
              </w:rPr>
            </w:pPr>
            <w:r w:rsidRPr="00956DB9">
              <w:rPr>
                <w:b/>
              </w:rPr>
              <w:t>SZANSE</w:t>
            </w: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1101" w:type="pct"/>
            <w:shd w:val="clear" w:color="auto" w:fill="9BBB59"/>
            <w:vAlign w:val="center"/>
          </w:tcPr>
          <w:p w:rsidR="007D3EEF" w:rsidRPr="00956DB9" w:rsidRDefault="007D3EEF" w:rsidP="00950D1B">
            <w:pPr>
              <w:spacing w:before="20" w:after="20" w:line="240" w:lineRule="auto"/>
              <w:rPr>
                <w:b/>
              </w:rPr>
            </w:pP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32</w:t>
            </w:r>
          </w:p>
        </w:tc>
        <w:tc>
          <w:tcPr>
            <w:tcW w:w="2574" w:type="pct"/>
            <w:vAlign w:val="center"/>
          </w:tcPr>
          <w:p w:rsidR="007D3EEF" w:rsidRPr="00956DB9" w:rsidRDefault="007D3EEF" w:rsidP="00950D1B">
            <w:pPr>
              <w:spacing w:before="20" w:after="20" w:line="240" w:lineRule="auto"/>
            </w:pPr>
            <w:r w:rsidRPr="00956DB9">
              <w:t>Rozwój bazy noclegowej</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CO1/CS1.1/P1.1.1/P1.1.2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33</w:t>
            </w:r>
          </w:p>
        </w:tc>
        <w:tc>
          <w:tcPr>
            <w:tcW w:w="2574" w:type="pct"/>
            <w:vAlign w:val="center"/>
          </w:tcPr>
          <w:p w:rsidR="007D3EEF" w:rsidRPr="00956DB9" w:rsidRDefault="007D3EEF" w:rsidP="00950D1B">
            <w:pPr>
              <w:spacing w:before="20" w:after="20" w:line="240" w:lineRule="auto"/>
            </w:pPr>
            <w:r w:rsidRPr="00956DB9">
              <w:t>Rozwój infrastruktury sportowo-rekreacyjnej oraz turystycznej</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CO3/CS3.1/P3.1.1,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34</w:t>
            </w:r>
          </w:p>
        </w:tc>
        <w:tc>
          <w:tcPr>
            <w:tcW w:w="2574" w:type="pct"/>
            <w:vAlign w:val="center"/>
          </w:tcPr>
          <w:p w:rsidR="007D3EEF" w:rsidRPr="00956DB9" w:rsidRDefault="007D3EEF" w:rsidP="00950D1B">
            <w:pPr>
              <w:spacing w:before="20" w:after="20" w:line="240" w:lineRule="auto"/>
            </w:pPr>
            <w:r w:rsidRPr="00956DB9">
              <w:t>Rosnąca popularność aktywnych form spędzania wolnego czasu</w:t>
            </w:r>
            <w:r w:rsidR="007A7263" w:rsidRPr="00956DB9">
              <w:t xml:space="preserve"> i </w:t>
            </w:r>
            <w:r w:rsidRPr="00956DB9">
              <w:t>wzrost</w:t>
            </w:r>
            <w:r w:rsidR="007A7263" w:rsidRPr="00956DB9">
              <w:t xml:space="preserve"> </w:t>
            </w:r>
            <w:r w:rsidRPr="00956DB9">
              <w:t xml:space="preserve">popytu na usługi temu towarzyszące </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CO3/CS3.2/P3.2.1/P3.2.2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35</w:t>
            </w:r>
          </w:p>
        </w:tc>
        <w:tc>
          <w:tcPr>
            <w:tcW w:w="2574" w:type="pct"/>
            <w:vAlign w:val="center"/>
          </w:tcPr>
          <w:p w:rsidR="007D3EEF" w:rsidRPr="00956DB9" w:rsidRDefault="007D3EEF" w:rsidP="00950D1B">
            <w:pPr>
              <w:spacing w:before="20" w:after="20" w:line="240" w:lineRule="auto"/>
            </w:pPr>
            <w:r w:rsidRPr="00956DB9">
              <w:t xml:space="preserve">Promocja krótkich jednodniowych/weekendowych wyjazdów rekreacyjnych </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CO3/CS3.2/P3.2.1/P3.2.2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36</w:t>
            </w:r>
          </w:p>
        </w:tc>
        <w:tc>
          <w:tcPr>
            <w:tcW w:w="2574" w:type="pct"/>
            <w:vAlign w:val="center"/>
          </w:tcPr>
          <w:p w:rsidR="007D3EEF" w:rsidRPr="00956DB9" w:rsidRDefault="007D3EEF" w:rsidP="00950D1B">
            <w:pPr>
              <w:spacing w:before="20" w:after="20" w:line="240" w:lineRule="auto"/>
            </w:pPr>
            <w:r w:rsidRPr="00956DB9">
              <w:t>Rozwój sieci szlaków rowerowych na bazie infrastruktury kolejowej</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CO3/C.S3.2/P3.2.1/P3.2.2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37</w:t>
            </w:r>
          </w:p>
        </w:tc>
        <w:tc>
          <w:tcPr>
            <w:tcW w:w="2574" w:type="pct"/>
            <w:vAlign w:val="center"/>
          </w:tcPr>
          <w:p w:rsidR="007D3EEF" w:rsidRPr="00956DB9" w:rsidRDefault="007D3EEF" w:rsidP="00950D1B">
            <w:pPr>
              <w:spacing w:before="20" w:after="20" w:line="240" w:lineRule="auto"/>
            </w:pPr>
            <w:r w:rsidRPr="00956DB9">
              <w:t>Wykorzystanie potencjału lokalnych walorów krajobrazowych, historycznych, kulturowych</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CO3/CS3.2/P3.2.1/P3.2.2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38</w:t>
            </w:r>
          </w:p>
        </w:tc>
        <w:tc>
          <w:tcPr>
            <w:tcW w:w="2574" w:type="pct"/>
            <w:vAlign w:val="center"/>
          </w:tcPr>
          <w:p w:rsidR="007D3EEF" w:rsidRPr="00956DB9" w:rsidRDefault="007D3EEF" w:rsidP="00950D1B">
            <w:pPr>
              <w:spacing w:before="20" w:after="20" w:line="240" w:lineRule="auto"/>
            </w:pPr>
            <w:r w:rsidRPr="00956DB9">
              <w:t xml:space="preserve">Rosnący popyt na zdrową (ekologiczną) żywność </w:t>
            </w:r>
          </w:p>
        </w:tc>
        <w:tc>
          <w:tcPr>
            <w:tcW w:w="379" w:type="pct"/>
            <w:vAlign w:val="center"/>
          </w:tcPr>
          <w:p w:rsidR="007D3EEF" w:rsidRPr="00956DB9" w:rsidRDefault="007D3EEF" w:rsidP="00950D1B">
            <w:pPr>
              <w:spacing w:before="20" w:after="20" w:line="240" w:lineRule="auto"/>
              <w:jc w:val="center"/>
            </w:pPr>
            <w:r w:rsidRPr="00956DB9">
              <w:t>8</w:t>
            </w:r>
          </w:p>
        </w:tc>
        <w:tc>
          <w:tcPr>
            <w:tcW w:w="1101" w:type="pct"/>
            <w:vAlign w:val="center"/>
          </w:tcPr>
          <w:p w:rsidR="007D3EEF" w:rsidRPr="00956DB9" w:rsidRDefault="007D3EEF" w:rsidP="00950D1B">
            <w:pPr>
              <w:spacing w:before="20" w:after="20" w:line="240" w:lineRule="auto"/>
            </w:pPr>
            <w:r w:rsidRPr="00956DB9">
              <w:t>CO1/CS1.1/P1.1.1/P1.1.2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39</w:t>
            </w:r>
          </w:p>
        </w:tc>
        <w:tc>
          <w:tcPr>
            <w:tcW w:w="2574" w:type="pct"/>
            <w:vAlign w:val="center"/>
          </w:tcPr>
          <w:p w:rsidR="007D3EEF" w:rsidRPr="00956DB9" w:rsidRDefault="007D3EEF" w:rsidP="00950D1B">
            <w:pPr>
              <w:spacing w:before="20" w:after="20" w:line="240" w:lineRule="auto"/>
            </w:pPr>
            <w:r w:rsidRPr="00956DB9">
              <w:t>Promocja odnawialnych źródeł energii</w:t>
            </w:r>
            <w:r w:rsidR="007A7263" w:rsidRPr="00956DB9">
              <w:t xml:space="preserve"> w </w:t>
            </w:r>
            <w:r w:rsidRPr="00956DB9">
              <w:t>tym programy wspierające inwestycje</w:t>
            </w:r>
            <w:r w:rsidR="007A7263" w:rsidRPr="00956DB9">
              <w:t xml:space="preserve"> w </w:t>
            </w:r>
            <w:r w:rsidRPr="00956DB9">
              <w:t>tym zakresie</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40</w:t>
            </w:r>
          </w:p>
        </w:tc>
        <w:tc>
          <w:tcPr>
            <w:tcW w:w="2574" w:type="pct"/>
            <w:vAlign w:val="center"/>
          </w:tcPr>
          <w:p w:rsidR="007D3EEF" w:rsidRPr="00956DB9" w:rsidRDefault="007D3EEF" w:rsidP="00950D1B">
            <w:pPr>
              <w:spacing w:before="20" w:after="20" w:line="240" w:lineRule="auto"/>
            </w:pPr>
            <w:r w:rsidRPr="00956DB9">
              <w:t>Wzrost popularności postaw proekologicznych</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41</w:t>
            </w:r>
          </w:p>
        </w:tc>
        <w:tc>
          <w:tcPr>
            <w:tcW w:w="2574" w:type="pct"/>
            <w:vAlign w:val="center"/>
          </w:tcPr>
          <w:p w:rsidR="007D3EEF" w:rsidRPr="00956DB9" w:rsidRDefault="007D3EEF" w:rsidP="00950D1B">
            <w:pPr>
              <w:spacing w:before="20" w:after="20" w:line="240" w:lineRule="auto"/>
            </w:pPr>
            <w:r w:rsidRPr="00956DB9">
              <w:t>Wzrost zapotrzebowania na usługi okołoturystyczne</w:t>
            </w:r>
          </w:p>
        </w:tc>
        <w:tc>
          <w:tcPr>
            <w:tcW w:w="379" w:type="pct"/>
            <w:vAlign w:val="center"/>
          </w:tcPr>
          <w:p w:rsidR="007D3EEF" w:rsidRPr="00956DB9" w:rsidRDefault="007D3EEF" w:rsidP="00950D1B">
            <w:pPr>
              <w:spacing w:before="20" w:after="20" w:line="240" w:lineRule="auto"/>
              <w:jc w:val="center"/>
            </w:pPr>
            <w:r w:rsidRPr="00956DB9">
              <w:t>7</w:t>
            </w:r>
          </w:p>
        </w:tc>
        <w:tc>
          <w:tcPr>
            <w:tcW w:w="1101" w:type="pct"/>
            <w:vAlign w:val="center"/>
          </w:tcPr>
          <w:p w:rsidR="007D3EEF" w:rsidRPr="00956DB9" w:rsidRDefault="007D3EEF" w:rsidP="00950D1B">
            <w:pPr>
              <w:spacing w:before="20" w:after="20" w:line="240" w:lineRule="auto"/>
            </w:pPr>
            <w:r w:rsidRPr="00956DB9">
              <w:t>CO1/CS1.1/P1.1.1/P1.1.2</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X</w:t>
            </w:r>
          </w:p>
        </w:tc>
      </w:tr>
      <w:tr w:rsidR="007D3EEF" w:rsidRPr="00956DB9" w:rsidTr="00C16187">
        <w:tc>
          <w:tcPr>
            <w:tcW w:w="197" w:type="pct"/>
            <w:shd w:val="clear" w:color="auto" w:fill="9BBB59"/>
            <w:vAlign w:val="center"/>
          </w:tcPr>
          <w:p w:rsidR="007D3EEF" w:rsidRPr="00956DB9" w:rsidRDefault="007D3EEF" w:rsidP="00950D1B">
            <w:pPr>
              <w:spacing w:before="20" w:after="20" w:line="240" w:lineRule="auto"/>
              <w:jc w:val="center"/>
              <w:rPr>
                <w:b/>
              </w:rPr>
            </w:pPr>
          </w:p>
        </w:tc>
        <w:tc>
          <w:tcPr>
            <w:tcW w:w="2574" w:type="pct"/>
            <w:shd w:val="clear" w:color="auto" w:fill="9BBB59"/>
          </w:tcPr>
          <w:p w:rsidR="007D3EEF" w:rsidRPr="00956DB9" w:rsidRDefault="007D3EEF" w:rsidP="00950D1B">
            <w:pPr>
              <w:spacing w:before="20" w:after="20" w:line="240" w:lineRule="auto"/>
              <w:rPr>
                <w:b/>
              </w:rPr>
            </w:pPr>
            <w:r w:rsidRPr="00956DB9">
              <w:rPr>
                <w:b/>
              </w:rPr>
              <w:t>ZAGROŻENIA</w:t>
            </w: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1101" w:type="pct"/>
            <w:shd w:val="clear" w:color="auto" w:fill="9BBB59"/>
            <w:vAlign w:val="center"/>
          </w:tcPr>
          <w:p w:rsidR="007D3EEF" w:rsidRPr="00956DB9" w:rsidRDefault="007D3EEF" w:rsidP="00950D1B">
            <w:pPr>
              <w:spacing w:before="20" w:after="20" w:line="240" w:lineRule="auto"/>
              <w:rPr>
                <w:b/>
              </w:rPr>
            </w:pPr>
          </w:p>
        </w:tc>
        <w:tc>
          <w:tcPr>
            <w:tcW w:w="379" w:type="pct"/>
            <w:shd w:val="clear" w:color="auto" w:fill="9BBB59"/>
            <w:vAlign w:val="center"/>
          </w:tcPr>
          <w:p w:rsidR="007D3EEF" w:rsidRPr="00956DB9" w:rsidRDefault="007D3EEF" w:rsidP="00950D1B">
            <w:pPr>
              <w:spacing w:before="20" w:after="20" w:line="240" w:lineRule="auto"/>
              <w:jc w:val="center"/>
              <w:rPr>
                <w:b/>
              </w:rPr>
            </w:pPr>
          </w:p>
        </w:tc>
        <w:tc>
          <w:tcPr>
            <w:tcW w:w="369" w:type="pct"/>
            <w:shd w:val="clear" w:color="auto" w:fill="9BBB59"/>
            <w:vAlign w:val="center"/>
          </w:tcPr>
          <w:p w:rsidR="007D3EEF" w:rsidRPr="00956DB9" w:rsidRDefault="007D3EEF" w:rsidP="00950D1B">
            <w:pPr>
              <w:spacing w:before="20" w:after="20" w:line="240" w:lineRule="auto"/>
              <w:jc w:val="center"/>
              <w:rPr>
                <w:b/>
              </w:rPr>
            </w:pP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42</w:t>
            </w:r>
          </w:p>
        </w:tc>
        <w:tc>
          <w:tcPr>
            <w:tcW w:w="2574" w:type="pct"/>
          </w:tcPr>
          <w:p w:rsidR="007D3EEF" w:rsidRPr="00956DB9" w:rsidRDefault="007D3EEF" w:rsidP="00950D1B">
            <w:pPr>
              <w:spacing w:before="20" w:after="20" w:line="240" w:lineRule="auto"/>
            </w:pPr>
            <w:r w:rsidRPr="00956DB9">
              <w:t>Wysoki poziom chemizacji rolnictwa</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 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rPr>
          <w:trHeight w:val="260"/>
        </w:trPr>
        <w:tc>
          <w:tcPr>
            <w:tcW w:w="197" w:type="pct"/>
            <w:vAlign w:val="center"/>
          </w:tcPr>
          <w:p w:rsidR="007D3EEF" w:rsidRPr="00956DB9" w:rsidRDefault="007D3EEF" w:rsidP="00950D1B">
            <w:pPr>
              <w:spacing w:before="20" w:after="20" w:line="240" w:lineRule="auto"/>
              <w:jc w:val="center"/>
            </w:pPr>
            <w:r w:rsidRPr="00956DB9">
              <w:t>43</w:t>
            </w:r>
          </w:p>
        </w:tc>
        <w:tc>
          <w:tcPr>
            <w:tcW w:w="2574" w:type="pct"/>
          </w:tcPr>
          <w:p w:rsidR="007D3EEF" w:rsidRPr="00956DB9" w:rsidRDefault="007D3EEF" w:rsidP="00950D1B">
            <w:pPr>
              <w:spacing w:before="20" w:after="20" w:line="240" w:lineRule="auto"/>
            </w:pPr>
            <w:r w:rsidRPr="00956DB9">
              <w:t>Negatywne oddziaływanie transportu</w:t>
            </w:r>
            <w:r w:rsidR="007A7263" w:rsidRPr="00956DB9">
              <w:t xml:space="preserve"> z </w:t>
            </w:r>
            <w:r w:rsidRPr="00956DB9">
              <w:t>kamieniołomów</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44</w:t>
            </w:r>
          </w:p>
        </w:tc>
        <w:tc>
          <w:tcPr>
            <w:tcW w:w="2574" w:type="pct"/>
          </w:tcPr>
          <w:p w:rsidR="007D3EEF" w:rsidRPr="00956DB9" w:rsidRDefault="007D3EEF" w:rsidP="00950D1B">
            <w:pPr>
              <w:spacing w:before="20" w:after="20" w:line="240" w:lineRule="auto"/>
            </w:pPr>
            <w:r w:rsidRPr="00956DB9">
              <w:t>Rozwój przemysłu</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45</w:t>
            </w:r>
          </w:p>
        </w:tc>
        <w:tc>
          <w:tcPr>
            <w:tcW w:w="2574" w:type="pct"/>
          </w:tcPr>
          <w:p w:rsidR="007D3EEF" w:rsidRPr="00956DB9" w:rsidRDefault="007D3EEF" w:rsidP="00950D1B">
            <w:pPr>
              <w:spacing w:before="20" w:after="20" w:line="240" w:lineRule="auto"/>
            </w:pPr>
            <w:r w:rsidRPr="00956DB9">
              <w:t>Presja człowieka na środowisko</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46</w:t>
            </w:r>
          </w:p>
        </w:tc>
        <w:tc>
          <w:tcPr>
            <w:tcW w:w="2574" w:type="pct"/>
          </w:tcPr>
          <w:p w:rsidR="007D3EEF" w:rsidRPr="00956DB9" w:rsidRDefault="007D3EEF" w:rsidP="00950D1B">
            <w:pPr>
              <w:spacing w:before="20" w:after="20" w:line="240" w:lineRule="auto"/>
            </w:pPr>
            <w:r w:rsidRPr="00956DB9">
              <w:t xml:space="preserve">Brak programów wsparcia dla przedsięwzięć </w:t>
            </w:r>
            <w:proofErr w:type="spellStart"/>
            <w:r w:rsidRPr="00956DB9">
              <w:t>prośrodowiskowych</w:t>
            </w:r>
            <w:proofErr w:type="spellEnd"/>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47</w:t>
            </w:r>
          </w:p>
        </w:tc>
        <w:tc>
          <w:tcPr>
            <w:tcW w:w="2574" w:type="pct"/>
          </w:tcPr>
          <w:p w:rsidR="007D3EEF" w:rsidRPr="00956DB9" w:rsidRDefault="007D3EEF" w:rsidP="00950D1B">
            <w:pPr>
              <w:spacing w:before="20" w:after="20" w:line="240" w:lineRule="auto"/>
            </w:pPr>
            <w:r w:rsidRPr="00956DB9">
              <w:t>Klęski żywiołowe</w:t>
            </w:r>
            <w:r w:rsidR="007A7263" w:rsidRPr="00956DB9">
              <w:t xml:space="preserve"> i </w:t>
            </w:r>
            <w:r w:rsidRPr="00956DB9">
              <w:t>niekorzystne sytuacje pogodowe</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r w:rsidR="007D3EEF" w:rsidRPr="00956DB9" w:rsidTr="00C16187">
        <w:tc>
          <w:tcPr>
            <w:tcW w:w="197" w:type="pct"/>
            <w:vAlign w:val="center"/>
          </w:tcPr>
          <w:p w:rsidR="007D3EEF" w:rsidRPr="00956DB9" w:rsidRDefault="007D3EEF" w:rsidP="00950D1B">
            <w:pPr>
              <w:spacing w:before="20" w:after="20" w:line="240" w:lineRule="auto"/>
              <w:jc w:val="center"/>
            </w:pPr>
            <w:r w:rsidRPr="00956DB9">
              <w:t>48</w:t>
            </w:r>
          </w:p>
        </w:tc>
        <w:tc>
          <w:tcPr>
            <w:tcW w:w="2574" w:type="pct"/>
          </w:tcPr>
          <w:p w:rsidR="007D3EEF" w:rsidRPr="00956DB9" w:rsidRDefault="007D3EEF" w:rsidP="00950D1B">
            <w:pPr>
              <w:spacing w:before="20" w:after="20" w:line="240" w:lineRule="auto"/>
            </w:pPr>
            <w:r w:rsidRPr="00956DB9">
              <w:t xml:space="preserve">Zanieczyszczenie środowiska naturalnego </w:t>
            </w:r>
          </w:p>
        </w:tc>
        <w:tc>
          <w:tcPr>
            <w:tcW w:w="379" w:type="pct"/>
            <w:vAlign w:val="center"/>
          </w:tcPr>
          <w:p w:rsidR="007D3EEF" w:rsidRPr="00956DB9" w:rsidRDefault="007D3EEF" w:rsidP="00950D1B">
            <w:pPr>
              <w:spacing w:before="20" w:after="20" w:line="240" w:lineRule="auto"/>
              <w:jc w:val="center"/>
            </w:pPr>
            <w:r w:rsidRPr="00956DB9">
              <w:t>5</w:t>
            </w:r>
          </w:p>
        </w:tc>
        <w:tc>
          <w:tcPr>
            <w:tcW w:w="1101" w:type="pct"/>
            <w:vAlign w:val="center"/>
          </w:tcPr>
          <w:p w:rsidR="007D3EEF" w:rsidRPr="00956DB9" w:rsidRDefault="007D3EEF" w:rsidP="00950D1B">
            <w:pPr>
              <w:spacing w:before="20" w:after="20" w:line="240" w:lineRule="auto"/>
            </w:pPr>
            <w:r w:rsidRPr="00956DB9">
              <w:t>CO2/CS2.3/P2.3.1</w:t>
            </w:r>
          </w:p>
        </w:tc>
        <w:tc>
          <w:tcPr>
            <w:tcW w:w="379" w:type="pct"/>
            <w:vAlign w:val="center"/>
          </w:tcPr>
          <w:p w:rsidR="007D3EEF" w:rsidRPr="00956DB9" w:rsidRDefault="007D3EEF" w:rsidP="00950D1B">
            <w:pPr>
              <w:spacing w:before="20" w:after="20" w:line="240" w:lineRule="auto"/>
              <w:jc w:val="center"/>
            </w:pPr>
            <w:r w:rsidRPr="00956DB9">
              <w:t>KS</w:t>
            </w:r>
          </w:p>
        </w:tc>
        <w:tc>
          <w:tcPr>
            <w:tcW w:w="369" w:type="pct"/>
            <w:vAlign w:val="center"/>
          </w:tcPr>
          <w:p w:rsidR="007D3EEF" w:rsidRPr="00956DB9" w:rsidRDefault="007D3EEF" w:rsidP="00950D1B">
            <w:pPr>
              <w:spacing w:before="20" w:after="20" w:line="240" w:lineRule="auto"/>
              <w:jc w:val="center"/>
            </w:pPr>
            <w:r w:rsidRPr="00956DB9">
              <w:t>-</w:t>
            </w:r>
          </w:p>
        </w:tc>
      </w:tr>
    </w:tbl>
    <w:p w:rsidR="007D3EEF" w:rsidRPr="00956DB9" w:rsidRDefault="007D3EEF" w:rsidP="00950D1B">
      <w:pPr>
        <w:spacing w:line="240" w:lineRule="auto"/>
      </w:pPr>
    </w:p>
    <w:p w:rsidR="007D3EEF" w:rsidRPr="00956DB9" w:rsidRDefault="00FE7605" w:rsidP="00950D1B">
      <w:pPr>
        <w:pStyle w:val="Nagwek1"/>
        <w:spacing w:line="240" w:lineRule="auto"/>
      </w:pPr>
      <w:bookmarkStart w:id="220" w:name="_Toc441046040"/>
      <w:r w:rsidRPr="00956DB9">
        <w:t>ROZDZIAŁ V CELE</w:t>
      </w:r>
      <w:r w:rsidR="007A7263" w:rsidRPr="00956DB9">
        <w:t xml:space="preserve"> </w:t>
      </w:r>
      <w:r w:rsidR="00950D1B" w:rsidRPr="00956DB9">
        <w:t>I</w:t>
      </w:r>
      <w:r w:rsidR="007A7263" w:rsidRPr="00956DB9">
        <w:t> </w:t>
      </w:r>
      <w:r w:rsidRPr="00956DB9">
        <w:t>WSKAŹNIKI</w:t>
      </w:r>
      <w:bookmarkEnd w:id="220"/>
    </w:p>
    <w:p w:rsidR="007D3EEF" w:rsidRPr="00956DB9" w:rsidRDefault="007D3EEF" w:rsidP="00950D1B">
      <w:pPr>
        <w:numPr>
          <w:ilvl w:val="0"/>
          <w:numId w:val="16"/>
        </w:numPr>
        <w:spacing w:after="0" w:line="240" w:lineRule="auto"/>
        <w:rPr>
          <w:b/>
        </w:rPr>
      </w:pPr>
      <w:r w:rsidRPr="00956DB9">
        <w:rPr>
          <w:b/>
        </w:rPr>
        <w:t>Charakterystyka celów</w:t>
      </w:r>
      <w:r w:rsidR="007A7263" w:rsidRPr="00956DB9">
        <w:rPr>
          <w:b/>
        </w:rPr>
        <w:t xml:space="preserve"> i </w:t>
      </w:r>
      <w:r w:rsidRPr="00956DB9">
        <w:rPr>
          <w:b/>
        </w:rPr>
        <w:t>przedsięwzięć</w:t>
      </w:r>
    </w:p>
    <w:p w:rsidR="007D3EEF" w:rsidRPr="00956DB9" w:rsidRDefault="007D3EEF" w:rsidP="00950D1B">
      <w:pPr>
        <w:spacing w:after="0" w:line="240" w:lineRule="auto"/>
        <w:ind w:firstLine="426"/>
        <w:jc w:val="both"/>
      </w:pPr>
      <w:r w:rsidRPr="00956DB9">
        <w:t>Zgodnie</w:t>
      </w:r>
      <w:r w:rsidR="007A7263" w:rsidRPr="00956DB9">
        <w:t xml:space="preserve"> z </w:t>
      </w:r>
      <w:r w:rsidRPr="00956DB9">
        <w:t>założeniami zarządzania strategicznego oraz wytycznych dotyczących struktury Lokalnych Strategii Rozwoju cele rozwoju niniejszej strategii ujęto</w:t>
      </w:r>
      <w:r w:rsidR="007A7263" w:rsidRPr="00956DB9">
        <w:t xml:space="preserve"> w </w:t>
      </w:r>
      <w:r w:rsidRPr="00956DB9">
        <w:t>ramy długookresowe, średniookreso</w:t>
      </w:r>
      <w:r w:rsidR="00EF6971" w:rsidRPr="00956DB9">
        <w:t>we oraz krótkookresowe (Schemat 1</w:t>
      </w:r>
      <w:r w:rsidRPr="00956DB9">
        <w:t>). Najwyższy poziom posiadają cele ogólne, których jest 3. Poszczególnym celom ogólnym przypisano cele szczegółowe – ogółem jest ich 5. Cele szczegółowe rozpisane zostały na przedsięwzięcia posiadające najwyższy poziom szczegółowości – jest ich ogółem 10.</w:t>
      </w:r>
    </w:p>
    <w:p w:rsidR="007D3EEF" w:rsidRPr="00956DB9" w:rsidRDefault="007D3EEF" w:rsidP="00950D1B">
      <w:pPr>
        <w:spacing w:after="0" w:line="240" w:lineRule="auto"/>
        <w:jc w:val="both"/>
      </w:pPr>
    </w:p>
    <w:p w:rsidR="007D3EEF" w:rsidRPr="00956DB9" w:rsidRDefault="007D3EEF" w:rsidP="00950D1B">
      <w:pPr>
        <w:pStyle w:val="Akapitzlist"/>
        <w:spacing w:after="0" w:line="240" w:lineRule="auto"/>
        <w:ind w:left="0"/>
        <w:jc w:val="both"/>
        <w:rPr>
          <w:b/>
          <w:u w:val="single"/>
        </w:rPr>
      </w:pPr>
      <w:r w:rsidRPr="00956DB9">
        <w:rPr>
          <w:b/>
        </w:rPr>
        <w:t>Cel ogólny nr 1 – Rozwój potencjału gospodarczego</w:t>
      </w:r>
      <w:r w:rsidR="007A7263" w:rsidRPr="00956DB9">
        <w:rPr>
          <w:b/>
        </w:rPr>
        <w:t xml:space="preserve"> w </w:t>
      </w:r>
      <w:r w:rsidRPr="00956DB9">
        <w:rPr>
          <w:b/>
        </w:rPr>
        <w:t>oparciu o walory</w:t>
      </w:r>
      <w:r w:rsidR="007A7263" w:rsidRPr="00956DB9">
        <w:rPr>
          <w:b/>
        </w:rPr>
        <w:t xml:space="preserve"> i </w:t>
      </w:r>
      <w:r w:rsidRPr="00956DB9">
        <w:rPr>
          <w:b/>
        </w:rPr>
        <w:t>zasoby lokalne obszaru LGD Gromnik</w:t>
      </w:r>
      <w:r w:rsidRPr="00956DB9">
        <w:t xml:space="preserve"> to kierunek rozwoju, który znajduje swoje uzasadnienie zarówno</w:t>
      </w:r>
      <w:r w:rsidR="007A7263" w:rsidRPr="00956DB9">
        <w:t xml:space="preserve"> w </w:t>
      </w:r>
      <w:r w:rsidRPr="00956DB9">
        <w:t>informacjach pozyskanych podczas przeprowadzonych konsultacji społecznych jak</w:t>
      </w:r>
      <w:r w:rsidR="007A7263" w:rsidRPr="00956DB9">
        <w:t xml:space="preserve"> i </w:t>
      </w:r>
      <w:r w:rsidRPr="00956DB9">
        <w:t>na podstawie ogólnie dostępnych danych obiektywnych. Obie perspektywy znalazły swoje odzwierciedlenie</w:t>
      </w:r>
      <w:r w:rsidR="007A7263" w:rsidRPr="00956DB9">
        <w:t xml:space="preserve"> w </w:t>
      </w:r>
      <w:r w:rsidRPr="00956DB9">
        <w:t>części diagnostycznej jak</w:t>
      </w:r>
      <w:r w:rsidR="007A7263" w:rsidRPr="00956DB9">
        <w:t xml:space="preserve"> i w </w:t>
      </w:r>
      <w:r w:rsidRPr="00956DB9">
        <w:t>analizie SWOT (por. Tabel</w:t>
      </w:r>
      <w:r w:rsidR="00EF6971" w:rsidRPr="00956DB9">
        <w:t>a SWOT</w:t>
      </w:r>
      <w:r w:rsidR="007A7263" w:rsidRPr="00956DB9">
        <w:t xml:space="preserve"> z </w:t>
      </w:r>
      <w:r w:rsidRPr="00956DB9">
        <w:t>celami). Realizacja tego celu jest uzasadniona niskim poziomem rozwoju gospodarczego obszaru (w tym innowacyjności), wyraźnie dominującą branżą rolniczą, która</w:t>
      </w:r>
      <w:r w:rsidR="007A7263" w:rsidRPr="00956DB9">
        <w:t xml:space="preserve"> w </w:t>
      </w:r>
      <w:r w:rsidRPr="00956DB9">
        <w:t xml:space="preserve">obecnych czasach nie wymaga dużych zasobów siły roboczej oraz ograniczoną podażą miejsc pracy. </w:t>
      </w:r>
    </w:p>
    <w:p w:rsidR="007D3EEF" w:rsidRPr="00956DB9" w:rsidRDefault="007D3EEF" w:rsidP="00950D1B">
      <w:pPr>
        <w:spacing w:after="0" w:line="240" w:lineRule="auto"/>
        <w:ind w:firstLine="426"/>
        <w:jc w:val="both"/>
      </w:pPr>
      <w:r w:rsidRPr="00956DB9">
        <w:t xml:space="preserve">Wskazany cel ogólny, realizowany będzie przez jeden cel szczegółowy </w:t>
      </w:r>
      <w:r w:rsidRPr="00956DB9">
        <w:rPr>
          <w:b/>
        </w:rPr>
        <w:t xml:space="preserve">1.1. – Rozwój przedsiębiorczości na obszarze LGD Gromnik. </w:t>
      </w:r>
      <w:r w:rsidRPr="00956DB9">
        <w:t>Ze względu na ograniczone możliwości interwencji prowadzonej</w:t>
      </w:r>
      <w:r w:rsidR="007A7263" w:rsidRPr="00956DB9">
        <w:t xml:space="preserve"> w </w:t>
      </w:r>
      <w:r w:rsidRPr="00956DB9">
        <w:t>ramach niniejszej LSR, która nie stwarza szerokich perspektyw do przyciągania inwestorów na ten teren, co dodatkowo wykraczałoby także poza kompetencje Stowarzyszenia LGD Gromnik, wytyczono taki właśnie cel szczegółowy. Zakres interwencji koncentruje się tutaj na wspieraniu rozwoju przedsiębiorczości lokalnych mikro</w:t>
      </w:r>
      <w:r w:rsidR="007A7263" w:rsidRPr="00956DB9">
        <w:t xml:space="preserve"> i </w:t>
      </w:r>
      <w:r w:rsidRPr="00956DB9">
        <w:t>małych przedsiębiorstw</w:t>
      </w:r>
      <w:r w:rsidRPr="00956DB9">
        <w:rPr>
          <w:rStyle w:val="Odwoanieprzypisudolnego"/>
        </w:rPr>
        <w:footnoteReference w:id="7"/>
      </w:r>
      <w:r w:rsidRPr="00956DB9">
        <w:t xml:space="preserve">. Jest to o tyle uzasadnione, że poziom przedsiębiorczości na obszarze nie jest wysoki – </w:t>
      </w:r>
      <w:r w:rsidRPr="00956DB9">
        <w:lastRenderedPageBreak/>
        <w:t>świadczą o tym zaró</w:t>
      </w:r>
      <w:r w:rsidR="00EF6971" w:rsidRPr="00956DB9">
        <w:t xml:space="preserve">wno dane obiektywne (por. </w:t>
      </w:r>
      <w:proofErr w:type="spellStart"/>
      <w:r w:rsidR="00EF6971" w:rsidRPr="00956DB9">
        <w:t>Rozdz.III</w:t>
      </w:r>
      <w:proofErr w:type="spellEnd"/>
      <w:r w:rsidRPr="00956DB9">
        <w:t>), jak</w:t>
      </w:r>
      <w:r w:rsidR="007A7263" w:rsidRPr="00956DB9">
        <w:t xml:space="preserve"> i </w:t>
      </w:r>
      <w:r w:rsidRPr="00956DB9">
        <w:t>nastroje wśród mieszkańców, którzy</w:t>
      </w:r>
      <w:r w:rsidR="007A7263" w:rsidRPr="00956DB9">
        <w:t xml:space="preserve"> w </w:t>
      </w:r>
      <w:r w:rsidRPr="00956DB9">
        <w:t>braku pracy na miejscu wskazują przyczyny wielu problemów natury społecznej (bezrobocie, ubóstwo).</w:t>
      </w:r>
    </w:p>
    <w:p w:rsidR="007D3EEF" w:rsidRPr="00956DB9" w:rsidRDefault="007D3EEF" w:rsidP="00950D1B">
      <w:pPr>
        <w:spacing w:after="0" w:line="240" w:lineRule="auto"/>
        <w:jc w:val="both"/>
        <w:rPr>
          <w:u w:val="single"/>
        </w:rPr>
      </w:pPr>
      <w:r w:rsidRPr="00956DB9">
        <w:t xml:space="preserve">Tak sformatowany cel szczegółowy realizowały będą dwa kierunki wsparcia – </w:t>
      </w:r>
      <w:r w:rsidRPr="00956DB9">
        <w:rPr>
          <w:b/>
        </w:rPr>
        <w:t xml:space="preserve">przedsięwzięcie 1.1.1. Wsparcie podmiotów podejmujących działalność gospodarczą </w:t>
      </w:r>
      <w:r w:rsidRPr="00956DB9">
        <w:t xml:space="preserve">oraz przedsięwzięcie </w:t>
      </w:r>
      <w:r w:rsidRPr="00956DB9">
        <w:rPr>
          <w:b/>
        </w:rPr>
        <w:t>1.1.2. Wzmocnienie potencjału rozwojowego przedsiębiorstw</w:t>
      </w:r>
      <w:r w:rsidRPr="00956DB9">
        <w:t>. Podejmowanie działalności gospodarczej to przede wszystkim oferta dla osób kreatywnych posiadających pomysł na samorozwój,</w:t>
      </w:r>
      <w:r w:rsidR="007A7263" w:rsidRPr="00956DB9">
        <w:t xml:space="preserve"> a </w:t>
      </w:r>
      <w:r w:rsidRPr="00956DB9">
        <w:t>niekiedy także niezależność. Obecne wskaźniki</w:t>
      </w:r>
      <w:r w:rsidR="007A7263" w:rsidRPr="00956DB9">
        <w:t xml:space="preserve"> w </w:t>
      </w:r>
      <w:r w:rsidRPr="00956DB9">
        <w:t>zakresie przedsiębiorczości indywidualnej (</w:t>
      </w:r>
      <w:proofErr w:type="spellStart"/>
      <w:r w:rsidRPr="00956DB9">
        <w:t>mikroprzedsiębiorczości</w:t>
      </w:r>
      <w:proofErr w:type="spellEnd"/>
      <w:r w:rsidRPr="00956DB9">
        <w:t xml:space="preserve"> i/lub samozatrudnienia) są dodatnie na terenie obszaru, jednak znacznie niższe jak</w:t>
      </w:r>
      <w:r w:rsidR="007A7263" w:rsidRPr="00956DB9">
        <w:t xml:space="preserve"> w </w:t>
      </w:r>
      <w:r w:rsidRPr="00956DB9">
        <w:t>regionie. Dodatkową kwestią,</w:t>
      </w:r>
      <w:r w:rsidR="007A7263" w:rsidRPr="00956DB9">
        <w:t xml:space="preserve"> a </w:t>
      </w:r>
      <w:r w:rsidRPr="00956DB9">
        <w:t>zarazem także wartością dodaną tego przedsięwzięcia jest stworzenie propozycji rozwoju osobom, które</w:t>
      </w:r>
      <w:r w:rsidR="007A7263" w:rsidRPr="00956DB9">
        <w:t xml:space="preserve"> z </w:t>
      </w:r>
      <w:r w:rsidRPr="00956DB9">
        <w:t>braku perspektyw decydują się na migrację zarobkową,</w:t>
      </w:r>
      <w:r w:rsidR="007A7263" w:rsidRPr="00956DB9">
        <w:t xml:space="preserve"> a w </w:t>
      </w:r>
      <w:r w:rsidRPr="00956DB9">
        <w:t>ostateczności także</w:t>
      </w:r>
      <w:r w:rsidR="007A7263" w:rsidRPr="00956DB9">
        <w:t xml:space="preserve"> i </w:t>
      </w:r>
      <w:r w:rsidRPr="00956DB9">
        <w:t>na zmianę miejsca zamieszkania. Przedsięwzięcie stwarza możliwość rewitalizacji zawodowej osobom bezrobotnym (z uwzględnieniem kategorii znajdujących się</w:t>
      </w:r>
      <w:r w:rsidR="007A7263" w:rsidRPr="00956DB9">
        <w:t xml:space="preserve"> w </w:t>
      </w:r>
      <w:r w:rsidRPr="00956DB9">
        <w:t>szczególnej sytuacji na rynku pracy</w:t>
      </w:r>
      <w:r w:rsidRPr="00956DB9">
        <w:rPr>
          <w:rStyle w:val="Odwoanieprzypisudolnego"/>
        </w:rPr>
        <w:footnoteReference w:id="8"/>
      </w:r>
      <w:r w:rsidRPr="00956DB9">
        <w:t>), dla których podjęcie własnej działalności może się wiązać</w:t>
      </w:r>
      <w:r w:rsidR="007A7263" w:rsidRPr="00956DB9">
        <w:t xml:space="preserve"> z </w:t>
      </w:r>
      <w:r w:rsidRPr="00956DB9">
        <w:t>wejściem</w:t>
      </w:r>
      <w:r w:rsidR="007A7263" w:rsidRPr="00956DB9">
        <w:t xml:space="preserve"> w </w:t>
      </w:r>
      <w:r w:rsidRPr="00956DB9">
        <w:t>zarówno</w:t>
      </w:r>
      <w:r w:rsidR="007A7263" w:rsidRPr="00956DB9">
        <w:t xml:space="preserve"> w </w:t>
      </w:r>
      <w:r w:rsidRPr="00956DB9">
        <w:t>relacje zawodowe jak</w:t>
      </w:r>
      <w:r w:rsidR="007A7263" w:rsidRPr="00956DB9">
        <w:t xml:space="preserve"> i </w:t>
      </w:r>
      <w:r w:rsidRPr="00956DB9">
        <w:t>społeczne.</w:t>
      </w:r>
      <w:r w:rsidRPr="00956DB9">
        <w:rPr>
          <w:u w:val="single"/>
        </w:rPr>
        <w:t xml:space="preserve"> Priorytetowe </w:t>
      </w:r>
      <w:r w:rsidRPr="00956DB9">
        <w:rPr>
          <w:b/>
          <w:u w:val="single"/>
        </w:rPr>
        <w:t>operacje planowane do realizacji</w:t>
      </w:r>
      <w:r w:rsidRPr="00956DB9">
        <w:rPr>
          <w:u w:val="single"/>
        </w:rPr>
        <w:t xml:space="preserve"> odnoszą się do tworzenia miejsc pracy przez podmioty podejmujące działalność gospodarczą.</w:t>
      </w:r>
    </w:p>
    <w:p w:rsidR="007D3EEF" w:rsidRPr="00956DB9" w:rsidRDefault="007D3EEF" w:rsidP="00950D1B">
      <w:pPr>
        <w:spacing w:after="0" w:line="240" w:lineRule="auto"/>
        <w:jc w:val="both"/>
        <w:rPr>
          <w:u w:val="single"/>
        </w:rPr>
      </w:pPr>
      <w:r w:rsidRPr="00956DB9">
        <w:t>Przedsięwzięcie 1.1.2. będzie wspierało potencjał rozwojowy istniejących mikro</w:t>
      </w:r>
      <w:r w:rsidR="007A7263" w:rsidRPr="00956DB9">
        <w:t xml:space="preserve"> i </w:t>
      </w:r>
      <w:r w:rsidRPr="00956DB9">
        <w:t>małych przedsiębiorstw. Uruchomienie tego rodzaju interwencji wiąże się</w:t>
      </w:r>
      <w:r w:rsidR="007A7263" w:rsidRPr="00956DB9">
        <w:t xml:space="preserve"> z </w:t>
      </w:r>
      <w:r w:rsidRPr="00956DB9">
        <w:t>możliwością wzmocnienia zdolności rozwojowych przedsiębiorstw np. poprzez zakup sprzętu, urządzeń, materiałów służących rozwojowi produktów/produkcji, podnoszenie kompetencji przedsiębiorców, działania związane</w:t>
      </w:r>
      <w:r w:rsidR="007A7263" w:rsidRPr="00956DB9">
        <w:t xml:space="preserve"> z </w:t>
      </w:r>
      <w:r w:rsidRPr="00956DB9">
        <w:t xml:space="preserve">budową lub przebudową obiektów. </w:t>
      </w:r>
      <w:r w:rsidRPr="00956DB9">
        <w:rPr>
          <w:u w:val="single"/>
        </w:rPr>
        <w:t xml:space="preserve">Priorytetowe </w:t>
      </w:r>
      <w:r w:rsidRPr="00956DB9">
        <w:rPr>
          <w:b/>
          <w:u w:val="single"/>
        </w:rPr>
        <w:t>operacje planowane do realizacji</w:t>
      </w:r>
      <w:r w:rsidRPr="00956DB9">
        <w:rPr>
          <w:u w:val="single"/>
        </w:rPr>
        <w:t xml:space="preserve"> obejmują: operacje zakładające utworzenie nowego miejsca pracy.</w:t>
      </w:r>
    </w:p>
    <w:p w:rsidR="007D3EEF" w:rsidRPr="00956DB9" w:rsidRDefault="007D3EEF" w:rsidP="00950D1B">
      <w:pPr>
        <w:spacing w:after="0" w:line="240" w:lineRule="auto"/>
        <w:jc w:val="both"/>
      </w:pPr>
      <w:r w:rsidRPr="00956DB9">
        <w:t>Przedsięwzięcia przewidziane do realizacji</w:t>
      </w:r>
      <w:r w:rsidR="007A7263" w:rsidRPr="00956DB9">
        <w:t xml:space="preserve"> w </w:t>
      </w:r>
      <w:r w:rsidRPr="00956DB9">
        <w:t xml:space="preserve">ramach Celu szczegółowego 1.1. przewidują szczególne wsparcie (na poziomie kryteriów oceny) dla osób </w:t>
      </w:r>
      <w:proofErr w:type="spellStart"/>
      <w:r w:rsidRPr="00956DB9">
        <w:t>defaworyzowanych</w:t>
      </w:r>
      <w:proofErr w:type="spellEnd"/>
      <w:r w:rsidRPr="00956DB9">
        <w:t xml:space="preserve"> na rynku pracy (bezrobotnych, oraz osób młodych – poniżej 34 r.ż.), branż działalności gospodarczej, uznanej na poziomie diagnozy za kluczowe dla rozwoju obszaru</w:t>
      </w:r>
      <w:r w:rsidR="007A7263" w:rsidRPr="00956DB9">
        <w:t xml:space="preserve"> i </w:t>
      </w:r>
      <w:r w:rsidRPr="00956DB9">
        <w:t>społeczeństwa (usługi na rzecz osób zależnych, usługi</w:t>
      </w:r>
      <w:r w:rsidR="007A7263" w:rsidRPr="00956DB9">
        <w:t xml:space="preserve"> z </w:t>
      </w:r>
      <w:r w:rsidRPr="00956DB9">
        <w:t>zakresu obsługi ruchu turystycznego, działalność</w:t>
      </w:r>
      <w:r w:rsidR="007A7263" w:rsidRPr="00956DB9">
        <w:t xml:space="preserve"> z </w:t>
      </w:r>
      <w:r w:rsidRPr="00956DB9">
        <w:t>wykorzystaniem lokalnych zasobów –</w:t>
      </w:r>
      <w:r w:rsidR="007A7263" w:rsidRPr="00956DB9">
        <w:t xml:space="preserve"> w </w:t>
      </w:r>
      <w:r w:rsidRPr="00956DB9">
        <w:t>tym rolniczych) oraz celów przekrojowych PROW 2014 – 2020 (ochrona środowiska, przeciwdziałanie zmianom klimatu, innowacje).</w:t>
      </w:r>
    </w:p>
    <w:p w:rsidR="007D3EEF" w:rsidRPr="00956DB9" w:rsidRDefault="007D3EEF" w:rsidP="00950D1B">
      <w:pPr>
        <w:spacing w:after="0" w:line="240" w:lineRule="auto"/>
        <w:jc w:val="both"/>
      </w:pPr>
    </w:p>
    <w:p w:rsidR="007D3EEF" w:rsidRPr="00956DB9" w:rsidRDefault="007D3EEF" w:rsidP="00950D1B">
      <w:pPr>
        <w:spacing w:after="0" w:line="240" w:lineRule="auto"/>
        <w:ind w:firstLine="708"/>
        <w:jc w:val="both"/>
      </w:pPr>
      <w:bookmarkStart w:id="221" w:name="_Hlk496781133"/>
      <w:r w:rsidRPr="00956DB9">
        <w:rPr>
          <w:b/>
        </w:rPr>
        <w:t xml:space="preserve">Cel ogólny nr 2 – Rozwój kapitału społecznego na obszarze LGD Gromnik </w:t>
      </w:r>
      <w:r w:rsidRPr="00956DB9">
        <w:t>nawiązuje do wzmocnienia zasobów ludzkich oraz społecznych funkcjonujących na terenie powiatu strzelińskiego. Ze względu na niewystarczający potencjał III sektora jak</w:t>
      </w:r>
      <w:r w:rsidR="007A7263" w:rsidRPr="00956DB9">
        <w:t xml:space="preserve"> i </w:t>
      </w:r>
      <w:r w:rsidRPr="00956DB9">
        <w:t>poziom zaangażowania społecznego</w:t>
      </w:r>
      <w:r w:rsidR="007A7263" w:rsidRPr="00956DB9">
        <w:t xml:space="preserve"> </w:t>
      </w:r>
      <w:r w:rsidRPr="00956DB9">
        <w:t>mieszkańców istnieje potrzeba wzmocnienia wskazanej sfery funkcjonowania obszaru. Deficyty</w:t>
      </w:r>
      <w:r w:rsidR="007A7263" w:rsidRPr="00956DB9">
        <w:t xml:space="preserve"> w </w:t>
      </w:r>
      <w:r w:rsidRPr="00956DB9">
        <w:t>tym zakresie zostały ujawnione przede wszystkim przez mieszkańców –</w:t>
      </w:r>
      <w:r w:rsidR="007A7263" w:rsidRPr="00956DB9">
        <w:t xml:space="preserve"> w </w:t>
      </w:r>
      <w:r w:rsidRPr="00956DB9">
        <w:t>procesie konsultacji społecznych (por. R III oraz SWOT). Także dane obiektywne, np</w:t>
      </w:r>
      <w:r w:rsidR="00E83ECD" w:rsidRPr="00956DB9">
        <w:t xml:space="preserve">. W </w:t>
      </w:r>
      <w:r w:rsidRPr="00956DB9">
        <w:t>zakresie trendów związanych ze starzeniem się społeczeństwa nakazują wychodzić naprzeciw zidentyfikowanym problemom.</w:t>
      </w:r>
    </w:p>
    <w:p w:rsidR="007D3EEF" w:rsidRPr="00956DB9" w:rsidRDefault="007D3EEF" w:rsidP="00950D1B">
      <w:pPr>
        <w:spacing w:after="0" w:line="240" w:lineRule="auto"/>
        <w:jc w:val="both"/>
      </w:pPr>
      <w:r w:rsidRPr="00956DB9">
        <w:tab/>
        <w:t xml:space="preserve">Wskazany cel ogólny realizowany będzie przez dwa cele szczegółowe zapewniające wzrost włączenia społecznego na obszarze LGD Gromnik. Przede wszystkim więc realizowany będzie </w:t>
      </w:r>
      <w:r w:rsidRPr="00956DB9">
        <w:rPr>
          <w:b/>
        </w:rPr>
        <w:t>cel szczegółowy 2.1. Wzmocnienie aktywności</w:t>
      </w:r>
      <w:r w:rsidR="007A7263" w:rsidRPr="00956DB9">
        <w:rPr>
          <w:b/>
        </w:rPr>
        <w:t xml:space="preserve"> i </w:t>
      </w:r>
      <w:r w:rsidRPr="00956DB9">
        <w:rPr>
          <w:b/>
        </w:rPr>
        <w:t xml:space="preserve">włączenia społecznego na obszarze LGD Gromnik. </w:t>
      </w:r>
      <w:r w:rsidRPr="00956DB9">
        <w:t xml:space="preserve">Zakres interwencji będzie się tutaj odnosił zarówno do grup zidentyfikowanych jako </w:t>
      </w:r>
      <w:proofErr w:type="spellStart"/>
      <w:r w:rsidRPr="00956DB9">
        <w:t>defaworyzowane</w:t>
      </w:r>
      <w:proofErr w:type="spellEnd"/>
      <w:r w:rsidRPr="00956DB9">
        <w:t xml:space="preserve"> społecznie (seniorzy oraz młodzież szkolna</w:t>
      </w:r>
      <w:r w:rsidR="007A7263" w:rsidRPr="00956DB9">
        <w:t xml:space="preserve"> i </w:t>
      </w:r>
      <w:r w:rsidRPr="00956DB9">
        <w:t>studenci) jak</w:t>
      </w:r>
      <w:r w:rsidR="007A7263" w:rsidRPr="00956DB9">
        <w:t xml:space="preserve"> i </w:t>
      </w:r>
      <w:r w:rsidRPr="00956DB9">
        <w:t>ogółu społeczeństwa.</w:t>
      </w:r>
    </w:p>
    <w:p w:rsidR="007D3EEF" w:rsidRPr="00956DB9" w:rsidRDefault="007D3EEF" w:rsidP="00950D1B">
      <w:pPr>
        <w:spacing w:after="0" w:line="240" w:lineRule="auto"/>
        <w:jc w:val="both"/>
        <w:rPr>
          <w:u w:val="single"/>
        </w:rPr>
      </w:pPr>
      <w:r w:rsidRPr="00956DB9">
        <w:t>Wskazany cel szczegółowy</w:t>
      </w:r>
      <w:del w:id="222" w:author="Natalia" w:date="2017-10-10T11:12:00Z">
        <w:r w:rsidRPr="00956DB9" w:rsidDel="00191E36">
          <w:delText xml:space="preserve"> </w:delText>
        </w:r>
      </w:del>
      <w:ins w:id="223" w:author="Natalia" w:date="2017-10-10T11:12:00Z">
        <w:r w:rsidR="00191E36">
          <w:t xml:space="preserve"> </w:t>
        </w:r>
        <w:r w:rsidR="00191E36" w:rsidRPr="00191E36">
          <w:rPr>
            <w:b/>
            <w:color w:val="FF0000"/>
          </w:rPr>
          <w:t xml:space="preserve">realizować będzie </w:t>
        </w:r>
        <w:r w:rsidR="00191E36" w:rsidRPr="00191E36">
          <w:rPr>
            <w:b/>
            <w:color w:val="FF0000"/>
            <w:rPrChange w:id="224" w:author="Natalia" w:date="2017-10-10T11:12:00Z">
              <w:rPr/>
            </w:rPrChange>
          </w:rPr>
          <w:t>przedsięwzięcie</w:t>
        </w:r>
        <w:r w:rsidR="00191E36">
          <w:rPr>
            <w:b/>
            <w:color w:val="FF0000"/>
          </w:rPr>
          <w:t>.</w:t>
        </w:r>
        <w:r w:rsidR="00191E36" w:rsidRPr="00191E36">
          <w:rPr>
            <w:b/>
            <w:color w:val="FF0000"/>
            <w:rPrChange w:id="225" w:author="Natalia" w:date="2017-10-10T11:12:00Z">
              <w:rPr/>
            </w:rPrChange>
          </w:rPr>
          <w:t xml:space="preserve"> </w:t>
        </w:r>
      </w:ins>
      <w:del w:id="226" w:author="Natalia" w:date="2017-10-10T11:12:00Z">
        <w:r w:rsidRPr="00956DB9" w:rsidDel="00191E36">
          <w:delText>realizowały będą dwa przedsięwzięcia</w:delText>
        </w:r>
      </w:del>
      <w:r w:rsidRPr="00956DB9">
        <w:t xml:space="preserve">: </w:t>
      </w:r>
      <w:r w:rsidRPr="00956DB9">
        <w:rPr>
          <w:b/>
        </w:rPr>
        <w:t>2.1.1. Podniesienie kompetencji indywidualnych</w:t>
      </w:r>
      <w:r w:rsidR="007A7263" w:rsidRPr="00956DB9">
        <w:rPr>
          <w:b/>
        </w:rPr>
        <w:t xml:space="preserve"> i </w:t>
      </w:r>
      <w:r w:rsidRPr="00956DB9">
        <w:rPr>
          <w:b/>
        </w:rPr>
        <w:t>społecznych mieszkańców oraz organizacji pozarządowych</w:t>
      </w:r>
      <w:r w:rsidRPr="00956DB9">
        <w:t xml:space="preserve"> oraz </w:t>
      </w:r>
      <w:r w:rsidRPr="00956DB9">
        <w:rPr>
          <w:b/>
        </w:rPr>
        <w:t>2.1.2. Integracja</w:t>
      </w:r>
      <w:r w:rsidR="007A7263" w:rsidRPr="00956DB9">
        <w:rPr>
          <w:b/>
        </w:rPr>
        <w:t xml:space="preserve"> i </w:t>
      </w:r>
      <w:r w:rsidRPr="00956DB9">
        <w:rPr>
          <w:b/>
        </w:rPr>
        <w:t>aktywizacja mieszkańców</w:t>
      </w:r>
      <w:r w:rsidRPr="00956DB9">
        <w:t xml:space="preserve">. </w:t>
      </w:r>
      <w:ins w:id="227" w:author="Natalia" w:date="2017-09-27T14:07:00Z">
        <w:r w:rsidR="006122EC" w:rsidRPr="006122EC">
          <w:rPr>
            <w:b/>
            <w:color w:val="FF0000"/>
            <w:rPrChange w:id="228" w:author="Natalia" w:date="2017-09-27T14:07:00Z">
              <w:rPr/>
            </w:rPrChange>
          </w:rPr>
          <w:t>Połączone w jedn</w:t>
        </w:r>
      </w:ins>
      <w:ins w:id="229" w:author="Natalia" w:date="2017-09-27T14:08:00Z">
        <w:r w:rsidR="006122EC">
          <w:rPr>
            <w:b/>
            <w:color w:val="FF0000"/>
          </w:rPr>
          <w:t xml:space="preserve">o – w </w:t>
        </w:r>
      </w:ins>
      <w:ins w:id="230" w:author="Natalia" w:date="2017-09-27T14:11:00Z">
        <w:r w:rsidR="006122EC">
          <w:rPr>
            <w:b/>
            <w:color w:val="FF0000"/>
          </w:rPr>
          <w:t>wyniku</w:t>
        </w:r>
      </w:ins>
      <w:ins w:id="231" w:author="Natalia" w:date="2017-09-27T14:08:00Z">
        <w:r w:rsidR="006122EC">
          <w:rPr>
            <w:b/>
            <w:color w:val="FF0000"/>
          </w:rPr>
          <w:t xml:space="preserve"> logiki interwencji.</w:t>
        </w:r>
      </w:ins>
      <w:ins w:id="232" w:author="Natalia" w:date="2017-09-27T14:20:00Z">
        <w:r w:rsidR="00B13F05">
          <w:rPr>
            <w:b/>
            <w:color w:val="FF0000"/>
          </w:rPr>
          <w:t xml:space="preserve"> 2.1.1-2</w:t>
        </w:r>
      </w:ins>
      <w:ins w:id="233" w:author="Natalia" w:date="2017-09-27T14:08:00Z">
        <w:r w:rsidR="006122EC">
          <w:rPr>
            <w:b/>
            <w:color w:val="FF0000"/>
          </w:rPr>
          <w:t xml:space="preserve"> </w:t>
        </w:r>
      </w:ins>
      <w:ins w:id="234" w:author="Natalia" w:date="2017-09-27T14:20:00Z">
        <w:r w:rsidR="00B13F05" w:rsidRPr="00B13F05">
          <w:rPr>
            <w:b/>
            <w:color w:val="FF0000"/>
            <w:rPrChange w:id="235" w:author="Natalia" w:date="2017-09-27T14:21:00Z">
              <w:rPr>
                <w:b/>
              </w:rPr>
            </w:rPrChange>
          </w:rPr>
          <w:t>Podniesienie kompetencji indywidualnych i społecznych mieszkańców oraz organizacji pozarządowych</w:t>
        </w:r>
      </w:ins>
      <w:ins w:id="236" w:author="Natalia" w:date="2017-09-27T14:21:00Z">
        <w:r w:rsidR="00B13F05" w:rsidRPr="00B13F05">
          <w:rPr>
            <w:b/>
            <w:color w:val="FF0000"/>
            <w:rPrChange w:id="237" w:author="Natalia" w:date="2017-09-27T14:21:00Z">
              <w:rPr>
                <w:b/>
              </w:rPr>
            </w:rPrChange>
          </w:rPr>
          <w:t>.</w:t>
        </w:r>
      </w:ins>
      <w:ins w:id="238" w:author="Natalia" w:date="2017-09-27T14:22:00Z">
        <w:r w:rsidR="00B13F05">
          <w:rPr>
            <w:b/>
            <w:color w:val="FF0000"/>
          </w:rPr>
          <w:t xml:space="preserve"> </w:t>
        </w:r>
      </w:ins>
      <w:ins w:id="239" w:author="Natalia" w:date="2017-09-27T14:21:00Z">
        <w:r w:rsidR="00B13F05" w:rsidRPr="00B13F05">
          <w:rPr>
            <w:b/>
            <w:color w:val="FF0000"/>
            <w:rPrChange w:id="240" w:author="Natalia" w:date="2017-09-27T14:21:00Z">
              <w:rPr>
                <w:b/>
              </w:rPr>
            </w:rPrChange>
          </w:rPr>
          <w:t>Integracja i aktywizacja mieszkańców</w:t>
        </w:r>
      </w:ins>
      <w:ins w:id="241" w:author="Natalia" w:date="2017-09-27T14:20:00Z">
        <w:r w:rsidR="00B13F05" w:rsidRPr="00B13F05">
          <w:rPr>
            <w:color w:val="FF0000"/>
            <w:rPrChange w:id="242" w:author="Natalia" w:date="2017-09-27T14:21:00Z">
              <w:rPr/>
            </w:rPrChange>
          </w:rPr>
          <w:t xml:space="preserve"> </w:t>
        </w:r>
      </w:ins>
      <w:r w:rsidRPr="00B13F05">
        <w:t>Interwencja</w:t>
      </w:r>
      <w:r w:rsidR="007A7263" w:rsidRPr="006122EC">
        <w:rPr>
          <w:color w:val="FF0000"/>
          <w:rPrChange w:id="243" w:author="Natalia" w:date="2017-09-27T14:07:00Z">
            <w:rPr/>
          </w:rPrChange>
        </w:rPr>
        <w:t xml:space="preserve"> </w:t>
      </w:r>
      <w:r w:rsidR="007A7263" w:rsidRPr="00956DB9">
        <w:t>w </w:t>
      </w:r>
      <w:r w:rsidRPr="00956DB9">
        <w:t>zakresie podniesienie kompetencji mieszkańców oraz organizacji społecznych odnosi się do niewystarczających zasobów merytorycznych, organizacyjnych oraz finansowych (np</w:t>
      </w:r>
      <w:r w:rsidR="00E83ECD" w:rsidRPr="00956DB9">
        <w:t xml:space="preserve">. W </w:t>
      </w:r>
      <w:r w:rsidRPr="00956DB9">
        <w:t>aspekcie dostępu do informacji na ten temat) jakimi dysponują istniejące na obszarze powiatu organizacje społeczne – problemy</w:t>
      </w:r>
      <w:r w:rsidR="007A7263" w:rsidRPr="00956DB9">
        <w:t xml:space="preserve"> w </w:t>
      </w:r>
      <w:r w:rsidRPr="00956DB9">
        <w:t>tym zakresie zgłaszano podczas spotkań sektorowych</w:t>
      </w:r>
      <w:r w:rsidR="007A7263" w:rsidRPr="00956DB9">
        <w:t xml:space="preserve"> w </w:t>
      </w:r>
      <w:r w:rsidRPr="00956DB9">
        <w:t>których uczestniczyły podmioty pozarządowe, także skala profesjonalizacji organizacji obszaru nie jest wystarczająca. Wsparcia wymagają także indywidualne</w:t>
      </w:r>
      <w:r w:rsidR="007A7263" w:rsidRPr="00956DB9">
        <w:t xml:space="preserve"> i </w:t>
      </w:r>
      <w:r w:rsidRPr="00956DB9">
        <w:t xml:space="preserve">społeczne kompetencje mieszkańców obszaru – liderów lokalnych, (potencjalnych) animatorów, osób zagrożonych wykluczeniem społecznym. </w:t>
      </w:r>
      <w:r w:rsidRPr="00956DB9">
        <w:rPr>
          <w:u w:val="single"/>
        </w:rPr>
        <w:t xml:space="preserve">Priorytetowe </w:t>
      </w:r>
      <w:r w:rsidRPr="00956DB9">
        <w:rPr>
          <w:b/>
          <w:u w:val="single"/>
        </w:rPr>
        <w:t>operacje planowane do realizacji</w:t>
      </w:r>
      <w:r w:rsidRPr="00956DB9">
        <w:rPr>
          <w:u w:val="single"/>
        </w:rPr>
        <w:t xml:space="preserve"> obejmują: działania edukacyjne</w:t>
      </w:r>
      <w:r w:rsidR="007A7263" w:rsidRPr="00956DB9">
        <w:rPr>
          <w:u w:val="single"/>
        </w:rPr>
        <w:t xml:space="preserve"> w </w:t>
      </w:r>
      <w:r w:rsidRPr="00956DB9">
        <w:rPr>
          <w:u w:val="single"/>
        </w:rPr>
        <w:t>tym np. szkolenia</w:t>
      </w:r>
      <w:r w:rsidR="007A7263" w:rsidRPr="00956DB9">
        <w:rPr>
          <w:u w:val="single"/>
        </w:rPr>
        <w:t xml:space="preserve"> i </w:t>
      </w:r>
      <w:r w:rsidRPr="00956DB9">
        <w:rPr>
          <w:u w:val="single"/>
        </w:rPr>
        <w:t>warsztaty podnoszące kompetencje.</w:t>
      </w:r>
    </w:p>
    <w:p w:rsidR="007D3EEF" w:rsidRPr="00956DB9" w:rsidRDefault="007D3EEF" w:rsidP="00950D1B">
      <w:pPr>
        <w:spacing w:after="0" w:line="240" w:lineRule="auto"/>
        <w:jc w:val="both"/>
        <w:rPr>
          <w:u w:val="single"/>
        </w:rPr>
      </w:pPr>
      <w:r w:rsidRPr="00956DB9">
        <w:t>Integracja</w:t>
      </w:r>
      <w:r w:rsidR="007A7263" w:rsidRPr="00956DB9">
        <w:t xml:space="preserve"> i </w:t>
      </w:r>
      <w:r w:rsidRPr="00956DB9">
        <w:t>aktywizacja mieszkańców to obszar interwencji,</w:t>
      </w:r>
      <w:r w:rsidR="007A7263" w:rsidRPr="00956DB9">
        <w:t xml:space="preserve"> w </w:t>
      </w:r>
      <w:r w:rsidRPr="00956DB9">
        <w:t>ramach którego wspierane będą działania angażujące obywateli powiatu</w:t>
      </w:r>
      <w:r w:rsidR="007A7263" w:rsidRPr="00956DB9">
        <w:t xml:space="preserve"> w </w:t>
      </w:r>
      <w:r w:rsidRPr="00956DB9">
        <w:t xml:space="preserve">życie zbiorowe (wspólnotowe). Uwzględnić należy tutaj rozwój oferty organizacji pozarządowych, instytucji kultury czy innych instytucji publicznych, dotyczącej zagrożonych wykluczeniem społecznym ale także integracji na poziomie wspólnot lokalnych czy nawet całej społeczności powiatu. Istotnym wymiarem integracji będzie podejmowanie działań mających na celu wzmacnianie świadomości ekologicznej mieszkańców – działania te będą miały charakter przekrojowy. </w:t>
      </w:r>
      <w:r w:rsidRPr="00956DB9">
        <w:rPr>
          <w:u w:val="single"/>
        </w:rPr>
        <w:t xml:space="preserve">Priorytetowe </w:t>
      </w:r>
      <w:r w:rsidRPr="00956DB9">
        <w:rPr>
          <w:b/>
          <w:u w:val="single"/>
        </w:rPr>
        <w:t>operacje planowane do realizacji</w:t>
      </w:r>
      <w:r w:rsidRPr="00956DB9">
        <w:rPr>
          <w:u w:val="single"/>
        </w:rPr>
        <w:t xml:space="preserve"> obejmują: różne działania</w:t>
      </w:r>
      <w:r w:rsidR="007A7263" w:rsidRPr="00956DB9">
        <w:rPr>
          <w:u w:val="single"/>
        </w:rPr>
        <w:t xml:space="preserve"> i </w:t>
      </w:r>
      <w:r w:rsidRPr="00956DB9">
        <w:rPr>
          <w:u w:val="single"/>
        </w:rPr>
        <w:t>wydarzenia o podłożu integracyjnym i/lub aktywizującym</w:t>
      </w:r>
      <w:r w:rsidR="007A7263" w:rsidRPr="00956DB9">
        <w:rPr>
          <w:u w:val="single"/>
        </w:rPr>
        <w:t xml:space="preserve"> w </w:t>
      </w:r>
      <w:r w:rsidRPr="00956DB9">
        <w:rPr>
          <w:u w:val="single"/>
        </w:rPr>
        <w:t>tym np. konkursy lub targi.</w:t>
      </w:r>
    </w:p>
    <w:p w:rsidR="007D3EEF" w:rsidRPr="00956DB9" w:rsidRDefault="007D3EEF" w:rsidP="00950D1B">
      <w:pPr>
        <w:spacing w:after="0" w:line="240" w:lineRule="auto"/>
        <w:jc w:val="both"/>
        <w:rPr>
          <w:u w:val="single"/>
        </w:rPr>
      </w:pPr>
      <w:r w:rsidRPr="00956DB9">
        <w:t>Drugim celem szczegółowym realizowanym</w:t>
      </w:r>
      <w:r w:rsidR="007A7263" w:rsidRPr="00956DB9">
        <w:t xml:space="preserve"> w </w:t>
      </w:r>
      <w:r w:rsidRPr="00956DB9">
        <w:t xml:space="preserve">ramach opisywanego celu ogólnego jest </w:t>
      </w:r>
      <w:r w:rsidRPr="00956DB9">
        <w:rPr>
          <w:b/>
        </w:rPr>
        <w:t>2.2. Wzmacnianie tożsamości lokalnej na obszarze LGD Gromnik</w:t>
      </w:r>
      <w:r w:rsidRPr="00956DB9">
        <w:t>. Tak zarysowany cel zmierza do podtrzymywania identyfikacji obywateli</w:t>
      </w:r>
      <w:r w:rsidR="007A7263" w:rsidRPr="00956DB9">
        <w:t xml:space="preserve"> z </w:t>
      </w:r>
      <w:r w:rsidRPr="00956DB9">
        <w:t>miejscem zamieszkania (obszarem)</w:t>
      </w:r>
      <w:r w:rsidR="007A7263" w:rsidRPr="00956DB9">
        <w:t xml:space="preserve"> w </w:t>
      </w:r>
      <w:r w:rsidRPr="00956DB9">
        <w:t>oparciu o istniejące dziedzictwo kulturowe</w:t>
      </w:r>
      <w:r w:rsidR="007A7263" w:rsidRPr="00956DB9">
        <w:t xml:space="preserve"> i </w:t>
      </w:r>
      <w:r w:rsidRPr="00956DB9">
        <w:t>historyczne – zarówno materialne, jak</w:t>
      </w:r>
      <w:r w:rsidR="007A7263" w:rsidRPr="00956DB9">
        <w:t xml:space="preserve"> i </w:t>
      </w:r>
      <w:r w:rsidRPr="00956DB9">
        <w:t>niematerialne</w:t>
      </w:r>
      <w:r w:rsidR="00E83ECD" w:rsidRPr="00956DB9">
        <w:t xml:space="preserve">. W </w:t>
      </w:r>
      <w:r w:rsidRPr="00956DB9">
        <w:t xml:space="preserve">toku konsultacji </w:t>
      </w:r>
      <w:r w:rsidRPr="00956DB9">
        <w:lastRenderedPageBreak/>
        <w:t>zwracano uwagę na istniejące zasoby (obiekty, budowle), które nie są wystarczająco eksponowane, są</w:t>
      </w:r>
      <w:r w:rsidR="007A7263" w:rsidRPr="00956DB9">
        <w:t xml:space="preserve"> w </w:t>
      </w:r>
      <w:r w:rsidRPr="00956DB9">
        <w:t>stanie (technicznym) uniemożliwiającym udostępnianie, niszczeją (przez co wymagają np. prac konserwatorskich). Zwracano również uwagę na dziedzictwo niematerialne – takie jak zwyczaje, tradycje, obyczaje, które również stanowią podstawę do kształtowania tożsamości. Cel szczegółowy 2.2. realizowany będzie poprzez interwencję</w:t>
      </w:r>
      <w:r w:rsidR="007A7263" w:rsidRPr="00956DB9">
        <w:t xml:space="preserve"> w </w:t>
      </w:r>
      <w:r w:rsidRPr="00956DB9">
        <w:t xml:space="preserve">postaci przedsięwzięcia </w:t>
      </w:r>
      <w:r w:rsidRPr="00956DB9">
        <w:rPr>
          <w:b/>
        </w:rPr>
        <w:t>2.2.1. Ochrona</w:t>
      </w:r>
      <w:r w:rsidR="007A7263" w:rsidRPr="00956DB9">
        <w:rPr>
          <w:b/>
        </w:rPr>
        <w:t xml:space="preserve"> i </w:t>
      </w:r>
      <w:r w:rsidRPr="00956DB9">
        <w:rPr>
          <w:b/>
        </w:rPr>
        <w:t>zachowanie materialnego dziedzictwa lokalnego</w:t>
      </w:r>
      <w:r w:rsidRPr="00956DB9">
        <w:t xml:space="preserve"> oraz</w:t>
      </w:r>
      <w:r w:rsidR="007A7263" w:rsidRPr="00956DB9">
        <w:t xml:space="preserve"> </w:t>
      </w:r>
      <w:r w:rsidRPr="00956DB9">
        <w:rPr>
          <w:b/>
        </w:rPr>
        <w:t>2.2.2. Zachowanie niematerialnego dziedzictwa lokalnego.</w:t>
      </w:r>
      <w:r w:rsidRPr="00956DB9">
        <w:t xml:space="preserve"> </w:t>
      </w:r>
      <w:ins w:id="244" w:author="Natalia" w:date="2017-09-27T14:46:00Z">
        <w:r w:rsidR="00746166">
          <w:rPr>
            <w:b/>
            <w:color w:val="FF0000"/>
          </w:rPr>
          <w:t>Połączonych</w:t>
        </w:r>
        <w:r w:rsidR="00613627" w:rsidRPr="00A457C6">
          <w:rPr>
            <w:b/>
            <w:color w:val="FF0000"/>
          </w:rPr>
          <w:t xml:space="preserve"> w jedn</w:t>
        </w:r>
        <w:r w:rsidR="00613627">
          <w:rPr>
            <w:b/>
            <w:color w:val="FF0000"/>
          </w:rPr>
          <w:t xml:space="preserve">o – w wyniku logiki interwencji. </w:t>
        </w:r>
        <w:r w:rsidR="00746166" w:rsidRPr="00746166">
          <w:rPr>
            <w:b/>
            <w:color w:val="FF0000"/>
            <w:rPrChange w:id="245" w:author="Natalia" w:date="2017-09-27T14:46:00Z">
              <w:rPr>
                <w:b/>
              </w:rPr>
            </w:rPrChange>
          </w:rPr>
          <w:t>2.2.1</w:t>
        </w:r>
        <w:r w:rsidR="00746166">
          <w:rPr>
            <w:b/>
            <w:color w:val="FF0000"/>
          </w:rPr>
          <w:t>-2</w:t>
        </w:r>
        <w:r w:rsidR="00746166" w:rsidRPr="00746166">
          <w:rPr>
            <w:b/>
            <w:color w:val="FF0000"/>
            <w:rPrChange w:id="246" w:author="Natalia" w:date="2017-09-27T14:46:00Z">
              <w:rPr>
                <w:b/>
              </w:rPr>
            </w:rPrChange>
          </w:rPr>
          <w:t>. Ochrona i zachowanie materialnego</w:t>
        </w:r>
        <w:r w:rsidR="00746166">
          <w:rPr>
            <w:b/>
            <w:color w:val="FF0000"/>
          </w:rPr>
          <w:t xml:space="preserve"> i niematerialnego</w:t>
        </w:r>
      </w:ins>
      <w:ins w:id="247" w:author="Natalia" w:date="2017-09-27T14:47:00Z">
        <w:r w:rsidR="00746166">
          <w:rPr>
            <w:b/>
            <w:color w:val="FF0000"/>
          </w:rPr>
          <w:t xml:space="preserve"> </w:t>
        </w:r>
        <w:r w:rsidR="00746166" w:rsidRPr="00746166">
          <w:rPr>
            <w:b/>
            <w:color w:val="FF0000"/>
            <w:rPrChange w:id="248" w:author="Natalia" w:date="2017-09-27T14:47:00Z">
              <w:rPr>
                <w:b/>
              </w:rPr>
            </w:rPrChange>
          </w:rPr>
          <w:t>dziedzictwa lokalnego</w:t>
        </w:r>
      </w:ins>
      <w:ins w:id="249" w:author="Natalia" w:date="2017-09-27T14:46:00Z">
        <w:r w:rsidR="00746166" w:rsidRPr="00746166">
          <w:rPr>
            <w:b/>
            <w:color w:val="FF0000"/>
          </w:rPr>
          <w:t>.</w:t>
        </w:r>
        <w:r w:rsidR="00746166" w:rsidRPr="00746166">
          <w:rPr>
            <w:b/>
            <w:color w:val="FF0000"/>
            <w:rPrChange w:id="250" w:author="Natalia" w:date="2017-09-27T14:47:00Z">
              <w:rPr>
                <w:b/>
              </w:rPr>
            </w:rPrChange>
          </w:rPr>
          <w:t xml:space="preserve"> </w:t>
        </w:r>
      </w:ins>
      <w:r w:rsidRPr="00956DB9">
        <w:rPr>
          <w:u w:val="single"/>
        </w:rPr>
        <w:t xml:space="preserve">Priorytetowe </w:t>
      </w:r>
      <w:r w:rsidRPr="00956DB9">
        <w:rPr>
          <w:b/>
          <w:u w:val="single"/>
        </w:rPr>
        <w:t>operacje planowane do realizacji</w:t>
      </w:r>
      <w:r w:rsidRPr="00956DB9">
        <w:rPr>
          <w:u w:val="single"/>
        </w:rPr>
        <w:t xml:space="preserve"> obejmują: np. drobne prace konserwatorskie</w:t>
      </w:r>
      <w:r w:rsidR="007A7263" w:rsidRPr="00956DB9">
        <w:rPr>
          <w:u w:val="single"/>
        </w:rPr>
        <w:t xml:space="preserve"> i </w:t>
      </w:r>
      <w:r w:rsidRPr="00956DB9">
        <w:rPr>
          <w:u w:val="single"/>
        </w:rPr>
        <w:t>restauratorskie,</w:t>
      </w:r>
      <w:r w:rsidR="007A7263" w:rsidRPr="00956DB9">
        <w:rPr>
          <w:u w:val="single"/>
        </w:rPr>
        <w:t xml:space="preserve"> a w </w:t>
      </w:r>
      <w:r w:rsidRPr="00956DB9">
        <w:rPr>
          <w:u w:val="single"/>
        </w:rPr>
        <w:t>zakresie działań nastawionych na zachowanie dziedzictwa niematerialnego organizację projektów utrwalających istniejące dziedzictwo.</w:t>
      </w:r>
      <w:r w:rsidR="007A7263" w:rsidRPr="00956DB9">
        <w:rPr>
          <w:u w:val="single"/>
        </w:rPr>
        <w:t xml:space="preserve"> </w:t>
      </w:r>
    </w:p>
    <w:p w:rsidR="007D3EEF" w:rsidRPr="00956DB9" w:rsidRDefault="007D3EEF" w:rsidP="00950D1B">
      <w:pPr>
        <w:spacing w:after="0" w:line="240" w:lineRule="auto"/>
        <w:ind w:firstLine="708"/>
        <w:jc w:val="both"/>
      </w:pPr>
      <w:r w:rsidRPr="00956DB9">
        <w:t>Przedsięwzięcia przewidziane do realizacji</w:t>
      </w:r>
      <w:r w:rsidR="007A7263" w:rsidRPr="00956DB9">
        <w:t xml:space="preserve"> w </w:t>
      </w:r>
      <w:r w:rsidRPr="00956DB9">
        <w:t xml:space="preserve">ramach Celów szczegółowych 2.1. i/lub 2.2. przewidują szczególne wsparcie (na poziomie kryteriów oceny) dla osób </w:t>
      </w:r>
      <w:proofErr w:type="spellStart"/>
      <w:r w:rsidRPr="00956DB9">
        <w:t>defaworyzowanych</w:t>
      </w:r>
      <w:proofErr w:type="spellEnd"/>
      <w:r w:rsidRPr="00956DB9">
        <w:t xml:space="preserve"> społecznie (seniorów, młodzieży uczącej się</w:t>
      </w:r>
      <w:r w:rsidR="007A7263" w:rsidRPr="00956DB9">
        <w:t xml:space="preserve"> i </w:t>
      </w:r>
      <w:r w:rsidRPr="00956DB9">
        <w:t>studiującej – poniżej 24 r.ż.) oraz celów przekrojowych PROW 2014 – 2020 (ochrona środowiska, przeciwdziałanie zmianom klimatu, innowacje).</w:t>
      </w:r>
      <w:bookmarkEnd w:id="221"/>
    </w:p>
    <w:p w:rsidR="007D3EEF" w:rsidRPr="00956DB9" w:rsidRDefault="007D3EEF" w:rsidP="00950D1B">
      <w:pPr>
        <w:spacing w:after="0" w:line="240" w:lineRule="auto"/>
        <w:jc w:val="both"/>
      </w:pPr>
    </w:p>
    <w:p w:rsidR="007D3EEF" w:rsidRPr="00956DB9" w:rsidRDefault="007D3EEF" w:rsidP="00950D1B">
      <w:pPr>
        <w:spacing w:after="0" w:line="240" w:lineRule="auto"/>
        <w:jc w:val="both"/>
        <w:rPr>
          <w:u w:val="single"/>
        </w:rPr>
      </w:pPr>
      <w:r w:rsidRPr="00956DB9">
        <w:t xml:space="preserve"> </w:t>
      </w:r>
      <w:r w:rsidRPr="00956DB9">
        <w:tab/>
      </w:r>
      <w:bookmarkStart w:id="251" w:name="_Hlk496782318"/>
      <w:r w:rsidRPr="00956DB9">
        <w:rPr>
          <w:b/>
        </w:rPr>
        <w:t xml:space="preserve">Cel ogólny nr </w:t>
      </w:r>
      <w:bookmarkStart w:id="252" w:name="_Hlk496782246"/>
      <w:r w:rsidRPr="00956DB9">
        <w:rPr>
          <w:b/>
        </w:rPr>
        <w:t>3 Wzrost atrakcyjności obszaru LGD Gromnik</w:t>
      </w:r>
      <w:r w:rsidR="007A7263" w:rsidRPr="00956DB9">
        <w:rPr>
          <w:b/>
        </w:rPr>
        <w:t xml:space="preserve"> i </w:t>
      </w:r>
      <w:r w:rsidRPr="00956DB9">
        <w:rPr>
          <w:b/>
        </w:rPr>
        <w:t>poprawa jakości życia mieszkańców</w:t>
      </w:r>
      <w:bookmarkEnd w:id="252"/>
      <w:r w:rsidRPr="00956DB9">
        <w:t xml:space="preserve"> wiąże się</w:t>
      </w:r>
      <w:r w:rsidR="007A7263" w:rsidRPr="00956DB9">
        <w:t xml:space="preserve"> z </w:t>
      </w:r>
      <w:r w:rsidRPr="00956DB9">
        <w:t>poprawą niekomercyjnej, ogólnie dostępnej infrastruktury, która służyła będzie poprawie jakości życia mieszkańców, ale zarazem też będzie wzmacniała walory turystyczne czy rekreacyjne obszaru. Z drugiej strony nieodzownym warunkiem podniesienia atrakcyjności jest aktywna promocja występujących tutaj walorów.</w:t>
      </w:r>
      <w:r w:rsidR="007A7263" w:rsidRPr="00956DB9">
        <w:t xml:space="preserve"> </w:t>
      </w:r>
      <w:r w:rsidRPr="00956DB9">
        <w:t xml:space="preserve">Wskazany kierunek rozwoju będzie realizowany przez cel szczegółowy </w:t>
      </w:r>
      <w:r w:rsidRPr="00956DB9">
        <w:rPr>
          <w:b/>
        </w:rPr>
        <w:t>3.1. Rozwój</w:t>
      </w:r>
      <w:r w:rsidR="007A7263" w:rsidRPr="00956DB9">
        <w:rPr>
          <w:b/>
        </w:rPr>
        <w:t xml:space="preserve"> </w:t>
      </w:r>
      <w:r w:rsidRPr="00956DB9">
        <w:rPr>
          <w:b/>
        </w:rPr>
        <w:t>potencjału oraz standardu</w:t>
      </w:r>
      <w:r w:rsidRPr="00956DB9">
        <w:t xml:space="preserve"> </w:t>
      </w:r>
      <w:r w:rsidRPr="00956DB9">
        <w:rPr>
          <w:b/>
        </w:rPr>
        <w:t>infrastruktury na obszarze LGD Gromnik</w:t>
      </w:r>
      <w:r w:rsidRPr="00956DB9">
        <w:t>. Niniejszy cel stanowi odpowiedź na zidentyfikowane problemy</w:t>
      </w:r>
      <w:r w:rsidR="007A7263" w:rsidRPr="00956DB9">
        <w:t xml:space="preserve"> w </w:t>
      </w:r>
      <w:r w:rsidRPr="00956DB9">
        <w:t>zakresie ilości</w:t>
      </w:r>
      <w:r w:rsidR="007A7263" w:rsidRPr="00956DB9">
        <w:t xml:space="preserve"> i </w:t>
      </w:r>
      <w:r w:rsidRPr="00956DB9">
        <w:t>jakości infrastruktury,</w:t>
      </w:r>
      <w:r w:rsidR="007A7263" w:rsidRPr="00956DB9">
        <w:t xml:space="preserve"> z </w:t>
      </w:r>
      <w:r w:rsidRPr="00956DB9">
        <w:t>której mogliby korzystać mieszkańcy obszaru. Podczas konsultacji społecznych zgłaszano zapotrzebowanie na</w:t>
      </w:r>
      <w:r w:rsidR="007A7263" w:rsidRPr="00956DB9">
        <w:t xml:space="preserve"> </w:t>
      </w:r>
      <w:r w:rsidRPr="00956DB9">
        <w:t>dodatkową infrastrukturę</w:t>
      </w:r>
      <w:r w:rsidR="007A7263" w:rsidRPr="00956DB9">
        <w:t xml:space="preserve"> w </w:t>
      </w:r>
      <w:r w:rsidRPr="00956DB9">
        <w:t xml:space="preserve">miejscach, które służyłyby rekreacji czy aktywności </w:t>
      </w:r>
      <w:r w:rsidRPr="008B136E">
        <w:rPr>
          <w:strike/>
          <w:color w:val="FF0000"/>
          <w:rPrChange w:id="253" w:author="Gosia" w:date="2017-10-31T08:30:00Z">
            <w:rPr/>
          </w:rPrChange>
        </w:rPr>
        <w:t>kulturalnej</w:t>
      </w:r>
      <w:r w:rsidRPr="00956DB9">
        <w:t xml:space="preserve"> społeczności lokalnych. Pomimo postępów</w:t>
      </w:r>
      <w:r w:rsidR="007A7263" w:rsidRPr="00956DB9">
        <w:t xml:space="preserve"> w </w:t>
      </w:r>
      <w:r w:rsidRPr="00956DB9">
        <w:t>dostępie do tego rodzaju dóbr, zapotrzebowanie wciąż jest duże</w:t>
      </w:r>
      <w:r w:rsidR="00E83ECD" w:rsidRPr="00956DB9">
        <w:t xml:space="preserve">. W </w:t>
      </w:r>
      <w:r w:rsidRPr="00956DB9">
        <w:t>wielu miejscowościach wciąć brakuje świetlic, placów zabaw, zagospodarowanych przestrzeni publicznych, które służyłyby rekreacji. Naprzeciw takim problemom</w:t>
      </w:r>
      <w:r w:rsidR="007A7263" w:rsidRPr="00956DB9">
        <w:t xml:space="preserve"> i </w:t>
      </w:r>
      <w:r w:rsidRPr="00956DB9">
        <w:t xml:space="preserve">potrzebom wychodzi przedsięwzięcie </w:t>
      </w:r>
      <w:r w:rsidRPr="00956DB9">
        <w:rPr>
          <w:b/>
        </w:rPr>
        <w:t xml:space="preserve">3.1.1. Rozwój infrastruktury turystycznej lub rekreacyjnej </w:t>
      </w:r>
      <w:r w:rsidRPr="00E352AC">
        <w:rPr>
          <w:b/>
          <w:strike/>
          <w:color w:val="FF0000"/>
          <w:rPrChange w:id="254" w:author="Natalia" w:date="2017-10-29T14:49:00Z">
            <w:rPr>
              <w:b/>
            </w:rPr>
          </w:rPrChange>
        </w:rPr>
        <w:t>lub kulturalnej</w:t>
      </w:r>
      <w:r w:rsidRPr="00E352AC">
        <w:rPr>
          <w:strike/>
          <w:color w:val="FF0000"/>
          <w:rPrChange w:id="255" w:author="Natalia" w:date="2017-10-29T14:49:00Z">
            <w:rPr/>
          </w:rPrChange>
        </w:rPr>
        <w:t>.</w:t>
      </w:r>
      <w:r w:rsidRPr="00956DB9">
        <w:t xml:space="preserve"> </w:t>
      </w:r>
      <w:r w:rsidRPr="00956DB9">
        <w:rPr>
          <w:u w:val="single"/>
        </w:rPr>
        <w:t xml:space="preserve">Priorytetowe </w:t>
      </w:r>
      <w:r w:rsidRPr="00956DB9">
        <w:rPr>
          <w:b/>
          <w:u w:val="single"/>
        </w:rPr>
        <w:t>operacje planowane do realizacji</w:t>
      </w:r>
      <w:r w:rsidRPr="00956DB9">
        <w:rPr>
          <w:u w:val="single"/>
        </w:rPr>
        <w:t xml:space="preserve"> obejmują: budowę i/lub rozbudowę obiektów wskazanej infrastruktury.</w:t>
      </w:r>
    </w:p>
    <w:p w:rsidR="007D3EEF" w:rsidRPr="00956DB9" w:rsidRDefault="007D3EEF" w:rsidP="00950D1B">
      <w:pPr>
        <w:spacing w:after="0" w:line="240" w:lineRule="auto"/>
        <w:jc w:val="both"/>
      </w:pPr>
      <w:r w:rsidRPr="00956DB9">
        <w:t>Przedsięwzięcia przewidziane do realizacji</w:t>
      </w:r>
      <w:r w:rsidR="007A7263" w:rsidRPr="00956DB9">
        <w:t xml:space="preserve"> w </w:t>
      </w:r>
      <w:r w:rsidRPr="00956DB9">
        <w:t>ramach Celu szczegółowych 3.1. przewidują wsparcie (na poziomie kryteriów oceny) celów przekrojowych PROW 2014 – 2020 (ochrona środowiska, przeciwdziałanie zmianom klimatu, innowacje).</w:t>
      </w:r>
    </w:p>
    <w:p w:rsidR="007D3EEF" w:rsidRPr="00956DB9" w:rsidRDefault="007D3EEF" w:rsidP="00950D1B">
      <w:pPr>
        <w:spacing w:after="0" w:line="240" w:lineRule="auto"/>
        <w:ind w:firstLine="708"/>
        <w:jc w:val="both"/>
      </w:pPr>
      <w:r w:rsidRPr="00956DB9">
        <w:rPr>
          <w:b/>
        </w:rPr>
        <w:t>Cel szczegółowy 3.2. Aktywna promocja obszaru LGD Gromnik</w:t>
      </w:r>
      <w:r w:rsidR="007A7263" w:rsidRPr="00956DB9">
        <w:rPr>
          <w:b/>
        </w:rPr>
        <w:t xml:space="preserve"> i </w:t>
      </w:r>
      <w:r w:rsidRPr="00956DB9">
        <w:rPr>
          <w:b/>
        </w:rPr>
        <w:t>jego walorów.</w:t>
      </w:r>
      <w:r w:rsidRPr="00956DB9">
        <w:t xml:space="preserve"> Aktywna promocja obszaru to pakiet działań, które będą komunikowały otoczeniu o walorach, jakie występują na terenie powiatu strzelińskiego. Zapotrzebowanie na tego rodzaju informację wnoszono podczas spotkań konsultacyjnych, zwracając uwagę, że promocja potrzebna jest nie tylko</w:t>
      </w:r>
      <w:r w:rsidR="007A7263" w:rsidRPr="00956DB9">
        <w:t xml:space="preserve"> w </w:t>
      </w:r>
      <w:r w:rsidRPr="00956DB9">
        <w:t>odniesieniu do potencjalnych użytkowników oferty</w:t>
      </w:r>
      <w:r w:rsidR="007A7263" w:rsidRPr="00956DB9">
        <w:t xml:space="preserve"> z </w:t>
      </w:r>
      <w:r w:rsidRPr="00956DB9">
        <w:t>zewnątrz, ale również powinna dotyczyć środowisk lokalnych partnerskich gmin. Promowanie zasobów obszaru ma wymiar przekrojowy (horyzontalny)</w:t>
      </w:r>
      <w:r w:rsidR="007A7263" w:rsidRPr="00956DB9">
        <w:t xml:space="preserve"> i </w:t>
      </w:r>
      <w:r w:rsidRPr="00956DB9">
        <w:t>będzie wzmacniało działania podejmowane</w:t>
      </w:r>
      <w:r w:rsidR="007A7263" w:rsidRPr="00956DB9">
        <w:t xml:space="preserve"> w </w:t>
      </w:r>
      <w:r w:rsidRPr="00956DB9">
        <w:t>ramach pozostałych wytyczonych</w:t>
      </w:r>
      <w:r w:rsidR="007A7263" w:rsidRPr="00956DB9">
        <w:t xml:space="preserve"> w </w:t>
      </w:r>
      <w:r w:rsidRPr="00956DB9">
        <w:t>LSR przedsięwzięć, tworząc wartość dodaną dla rozwoju obszaru. Działalność promocyjna, jaka realizowana będzie</w:t>
      </w:r>
      <w:r w:rsidR="007A7263" w:rsidRPr="00956DB9">
        <w:t xml:space="preserve"> w </w:t>
      </w:r>
      <w:r w:rsidRPr="00956DB9">
        <w:t>ramach niniejszego celu szczegółowego LSR, będzie prowadzona</w:t>
      </w:r>
      <w:r w:rsidR="007A7263" w:rsidRPr="00956DB9">
        <w:t xml:space="preserve"> w </w:t>
      </w:r>
      <w:r w:rsidRPr="00956DB9">
        <w:t>oparciu o kryterium przedmiotowe</w:t>
      </w:r>
      <w:r w:rsidR="007A7263" w:rsidRPr="00956DB9">
        <w:t xml:space="preserve"> i </w:t>
      </w:r>
      <w:r w:rsidRPr="00956DB9">
        <w:t>tutaj wytyczono dwa przedsięwzięcia. Dodatkowo ze względu na zasięg –</w:t>
      </w:r>
      <w:r w:rsidR="007A7263" w:rsidRPr="00956DB9">
        <w:t xml:space="preserve"> w </w:t>
      </w:r>
      <w:r w:rsidRPr="00956DB9">
        <w:t>tym aspekcie realizowany będzie tzw. projekt współpracy. Pierwsze dwa przedsięwzięci</w:t>
      </w:r>
      <w:ins w:id="256" w:author="Natalia" w:date="2017-09-27T15:38:00Z">
        <w:r w:rsidR="00097752">
          <w:t>a</w:t>
        </w:r>
      </w:ins>
      <w:del w:id="257" w:author="Natalia" w:date="2017-09-27T15:38:00Z">
        <w:r w:rsidRPr="00956DB9" w:rsidDel="00097752">
          <w:delText>e</w:delText>
        </w:r>
      </w:del>
      <w:r w:rsidRPr="00956DB9">
        <w:t xml:space="preserve"> to: </w:t>
      </w:r>
      <w:r w:rsidRPr="00956DB9">
        <w:rPr>
          <w:b/>
        </w:rPr>
        <w:t>3.2.1. Promocja lokalnych produktów oraz usług</w:t>
      </w:r>
      <w:r w:rsidRPr="00956DB9">
        <w:t xml:space="preserve"> oraz </w:t>
      </w:r>
      <w:r w:rsidRPr="00956DB9">
        <w:rPr>
          <w:b/>
        </w:rPr>
        <w:t>3.2.2. Promocja obszaru</w:t>
      </w:r>
      <w:r w:rsidR="007A7263" w:rsidRPr="00956DB9">
        <w:rPr>
          <w:b/>
        </w:rPr>
        <w:t xml:space="preserve"> w </w:t>
      </w:r>
      <w:r w:rsidRPr="00956DB9">
        <w:rPr>
          <w:b/>
        </w:rPr>
        <w:t>oparciu o lokalne walory krajobrazowe, historyczne oraz kulturowe</w:t>
      </w:r>
      <w:ins w:id="258" w:author="Natalia" w:date="2017-09-27T15:38:00Z">
        <w:r w:rsidR="00CE5B07">
          <w:rPr>
            <w:b/>
          </w:rPr>
          <w:t>.</w:t>
        </w:r>
        <w:r w:rsidR="00CE5B07" w:rsidRPr="00CE5B07">
          <w:rPr>
            <w:b/>
            <w:color w:val="FF0000"/>
          </w:rPr>
          <w:t xml:space="preserve"> </w:t>
        </w:r>
        <w:r w:rsidR="00CE5B07">
          <w:rPr>
            <w:b/>
            <w:color w:val="FF0000"/>
          </w:rPr>
          <w:t>Połączonych</w:t>
        </w:r>
        <w:r w:rsidR="00CE5B07" w:rsidRPr="00A457C6">
          <w:rPr>
            <w:b/>
            <w:color w:val="FF0000"/>
          </w:rPr>
          <w:t xml:space="preserve"> w jedn</w:t>
        </w:r>
        <w:r w:rsidR="00CE5B07">
          <w:rPr>
            <w:b/>
            <w:color w:val="FF0000"/>
          </w:rPr>
          <w:t xml:space="preserve">o – w wyniku logiki interwencji. </w:t>
        </w:r>
      </w:ins>
      <w:ins w:id="259" w:author="Natalia" w:date="2017-09-27T15:39:00Z">
        <w:r w:rsidR="00CE5B07" w:rsidRPr="00CE5B07">
          <w:rPr>
            <w:b/>
            <w:color w:val="FF0000"/>
            <w:rPrChange w:id="260" w:author="Natalia" w:date="2017-09-27T15:39:00Z">
              <w:rPr>
                <w:b/>
              </w:rPr>
            </w:rPrChange>
          </w:rPr>
          <w:t>3.2.</w:t>
        </w:r>
      </w:ins>
      <w:ins w:id="261" w:author="Natalia" w:date="2017-09-27T15:40:00Z">
        <w:r w:rsidR="00CE5B07">
          <w:rPr>
            <w:b/>
            <w:color w:val="FF0000"/>
          </w:rPr>
          <w:t>1-</w:t>
        </w:r>
      </w:ins>
      <w:ins w:id="262" w:author="Natalia" w:date="2017-09-27T15:39:00Z">
        <w:r w:rsidR="00CE5B07" w:rsidRPr="00CE5B07">
          <w:rPr>
            <w:b/>
            <w:color w:val="FF0000"/>
            <w:rPrChange w:id="263" w:author="Natalia" w:date="2017-09-27T15:39:00Z">
              <w:rPr>
                <w:b/>
              </w:rPr>
            </w:rPrChange>
          </w:rPr>
          <w:t>2. Promocja obszaru w oparciu o lokalne walory krajobrazowe, historyczne</w:t>
        </w:r>
      </w:ins>
      <w:ins w:id="264" w:author="Natalia" w:date="2017-09-27T15:40:00Z">
        <w:r w:rsidR="00CE5B07">
          <w:rPr>
            <w:b/>
            <w:color w:val="FF0000"/>
          </w:rPr>
          <w:t xml:space="preserve"> i</w:t>
        </w:r>
      </w:ins>
      <w:ins w:id="265" w:author="Natalia" w:date="2017-09-27T15:39:00Z">
        <w:r w:rsidR="00CE5B07" w:rsidRPr="00CE5B07">
          <w:rPr>
            <w:b/>
            <w:color w:val="FF0000"/>
            <w:rPrChange w:id="266" w:author="Natalia" w:date="2017-09-27T15:39:00Z">
              <w:rPr>
                <w:b/>
              </w:rPr>
            </w:rPrChange>
          </w:rPr>
          <w:t xml:space="preserve"> kulturowe</w:t>
        </w:r>
      </w:ins>
      <w:ins w:id="267" w:author="Natalia" w:date="2017-09-27T15:40:00Z">
        <w:r w:rsidR="00CE5B07">
          <w:rPr>
            <w:b/>
            <w:color w:val="FF0000"/>
          </w:rPr>
          <w:t xml:space="preserve"> oraz lokalne produkty i usługi.</w:t>
        </w:r>
      </w:ins>
      <w:r w:rsidRPr="00956DB9">
        <w:t xml:space="preserve"> Podczas konsultacji mieszkańcy zgłaszali problem niewystarczającej informacji na temat bieżącej oferty. Także zasoby występujące na terenie powiatu uznawano za niewystarczająco eksponowane – na poziomie informacji. </w:t>
      </w:r>
      <w:r w:rsidRPr="00956DB9">
        <w:rPr>
          <w:u w:val="single"/>
        </w:rPr>
        <w:t xml:space="preserve">Priorytetowe </w:t>
      </w:r>
      <w:r w:rsidRPr="00956DB9">
        <w:rPr>
          <w:b/>
          <w:u w:val="single"/>
        </w:rPr>
        <w:t>operacje planowane do realizacji</w:t>
      </w:r>
      <w:r w:rsidRPr="00956DB9">
        <w:rPr>
          <w:u w:val="single"/>
        </w:rPr>
        <w:t xml:space="preserve"> obejmują: różnorodne działania</w:t>
      </w:r>
      <w:r w:rsidR="007A7263" w:rsidRPr="00956DB9">
        <w:rPr>
          <w:u w:val="single"/>
        </w:rPr>
        <w:t xml:space="preserve"> i </w:t>
      </w:r>
      <w:r w:rsidRPr="00956DB9">
        <w:rPr>
          <w:u w:val="single"/>
        </w:rPr>
        <w:t>formy promocji</w:t>
      </w:r>
      <w:r w:rsidR="007A7263" w:rsidRPr="00956DB9">
        <w:rPr>
          <w:u w:val="single"/>
        </w:rPr>
        <w:t xml:space="preserve"> w </w:t>
      </w:r>
      <w:r w:rsidRPr="00956DB9">
        <w:rPr>
          <w:u w:val="single"/>
        </w:rPr>
        <w:t>tym np. broszury, foldery lub materiały filmowe.</w:t>
      </w:r>
    </w:p>
    <w:p w:rsidR="007D3EEF" w:rsidRPr="00956DB9" w:rsidRDefault="007D3EEF" w:rsidP="00950D1B">
      <w:pPr>
        <w:spacing w:after="0" w:line="240" w:lineRule="auto"/>
        <w:ind w:firstLine="708"/>
        <w:jc w:val="both"/>
      </w:pPr>
      <w:r w:rsidRPr="00956DB9">
        <w:t>Przedsięwzięcia przewidziane do realizacji</w:t>
      </w:r>
      <w:r w:rsidR="007A7263" w:rsidRPr="00956DB9">
        <w:t xml:space="preserve"> w </w:t>
      </w:r>
      <w:r w:rsidRPr="00956DB9">
        <w:t>ramach Celu szczegółowego 3.2. przewidują szczególne wsparcie (na poziomie kryteriów oceny) dla operacji zasięgiem oddziaływania obejmującym obszar jak największej liczby gmin LGD oraz celów przekrojowych PROW 2014 – 2020 (ochrona środowiska, przeciwdziałanie zmianom klimatu, innowacje).</w:t>
      </w:r>
    </w:p>
    <w:p w:rsidR="003D3F12" w:rsidRPr="00A24CB2" w:rsidRDefault="003D3F12" w:rsidP="003D3F12">
      <w:pPr>
        <w:spacing w:after="0" w:line="240" w:lineRule="auto"/>
        <w:ind w:firstLine="708"/>
        <w:jc w:val="both"/>
      </w:pPr>
      <w:r w:rsidRPr="00956DB9">
        <w:t xml:space="preserve">Dodatkowy komponent LSR stanowi projekt współpracy, który uwzględniony został jako oddzielne przedsięwzięcie </w:t>
      </w:r>
      <w:r w:rsidRPr="00956DB9">
        <w:rPr>
          <w:b/>
        </w:rPr>
        <w:t xml:space="preserve">3.2.3. Regionalna i międzynarodowa promocja oraz współpraca. </w:t>
      </w:r>
      <w:r w:rsidRPr="00A24CB2">
        <w:t>Realizacja założonego przedsięwzięcia stanowiła będzie kontynuację podjętych w poprzednim okresie programowania działań promocyjnych.</w:t>
      </w:r>
      <w:bookmarkEnd w:id="251"/>
    </w:p>
    <w:p w:rsidR="003D3F12" w:rsidRPr="00A24CB2" w:rsidRDefault="003D3F12" w:rsidP="003D3F12">
      <w:pPr>
        <w:pStyle w:val="Legenda"/>
        <w:keepNext/>
        <w:spacing w:after="0"/>
        <w:rPr>
          <w:rFonts w:ascii="Calibri" w:hAnsi="Calibri"/>
          <w:color w:val="auto"/>
          <w:sz w:val="24"/>
          <w:szCs w:val="24"/>
        </w:rPr>
      </w:pPr>
    </w:p>
    <w:p w:rsidR="007D3EEF" w:rsidRPr="00956DB9" w:rsidRDefault="007D3EEF" w:rsidP="00950D1B">
      <w:pPr>
        <w:spacing w:after="0" w:line="240" w:lineRule="auto"/>
      </w:pPr>
    </w:p>
    <w:p w:rsidR="007D3EEF" w:rsidRPr="00956DB9" w:rsidRDefault="007D3EEF" w:rsidP="00950D1B">
      <w:pPr>
        <w:spacing w:after="0" w:line="240" w:lineRule="auto"/>
        <w:sectPr w:rsidR="007D3EEF" w:rsidRPr="00956DB9" w:rsidSect="007D3EEF">
          <w:pgSz w:w="11906" w:h="16838"/>
          <w:pgMar w:top="1134" w:right="624" w:bottom="1134" w:left="907" w:header="227" w:footer="709" w:gutter="0"/>
          <w:cols w:space="708"/>
          <w:docGrid w:linePitch="360"/>
        </w:sectPr>
      </w:pPr>
      <w:bookmarkStart w:id="268" w:name="_Hlk496782497"/>
      <w:bookmarkStart w:id="269" w:name="_Hlk496782843"/>
      <w:bookmarkStart w:id="270" w:name="_Hlk496782607"/>
      <w:r w:rsidRPr="00956DB9">
        <w:t>Schemat</w:t>
      </w:r>
      <w:r w:rsidR="00EF6971" w:rsidRPr="00956DB9">
        <w:t xml:space="preserve"> 1</w:t>
      </w:r>
      <w:r w:rsidRPr="00956DB9">
        <w:t xml:space="preserve">: Struktura celów LSR </w:t>
      </w:r>
    </w:p>
    <w:bookmarkEnd w:id="268"/>
    <w:p w:rsidR="007D3EEF" w:rsidRPr="00956DB9" w:rsidRDefault="00E917DD" w:rsidP="00950D1B">
      <w:pPr>
        <w:spacing w:line="240" w:lineRule="auto"/>
        <w:rPr>
          <w:b/>
        </w:rPr>
      </w:pPr>
      <w:r>
        <w:rPr>
          <w:b/>
          <w:noProof/>
          <w:lang w:eastAsia="pl-PL"/>
        </w:rPr>
        <w:lastRenderedPageBreak/>
        <mc:AlternateContent>
          <mc:Choice Requires="wps">
            <w:drawing>
              <wp:anchor distT="0" distB="0" distL="114300" distR="114300" simplePos="0" relativeHeight="251644416" behindDoc="0" locked="0" layoutInCell="1" allowOverlap="1">
                <wp:simplePos x="0" y="0"/>
                <wp:positionH relativeFrom="column">
                  <wp:posOffset>6719570</wp:posOffset>
                </wp:positionH>
                <wp:positionV relativeFrom="paragraph">
                  <wp:posOffset>-45720</wp:posOffset>
                </wp:positionV>
                <wp:extent cx="2529205" cy="1196340"/>
                <wp:effectExtent l="19050" t="19050" r="23495" b="22860"/>
                <wp:wrapNone/>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1196340"/>
                        </a:xfrm>
                        <a:prstGeom prst="rect">
                          <a:avLst/>
                        </a:prstGeom>
                        <a:solidFill>
                          <a:srgbClr val="FFFFFF"/>
                        </a:solidFill>
                        <a:ln w="28575">
                          <a:solidFill>
                            <a:srgbClr val="000000"/>
                          </a:solidFill>
                          <a:miter lim="800000"/>
                          <a:headEnd/>
                          <a:tailEnd/>
                        </a:ln>
                      </wps:spPr>
                      <wps:txbx>
                        <w:txbxContent>
                          <w:p w:rsidR="008B136E" w:rsidRPr="00101F62" w:rsidRDefault="008B136E" w:rsidP="007D3EEF">
                            <w:pPr>
                              <w:shd w:val="clear" w:color="auto" w:fill="F79646"/>
                              <w:jc w:val="center"/>
                              <w:rPr>
                                <w:sz w:val="20"/>
                                <w:szCs w:val="20"/>
                                <w:u w:val="single"/>
                              </w:rPr>
                            </w:pPr>
                            <w:r w:rsidRPr="00101F62">
                              <w:rPr>
                                <w:sz w:val="20"/>
                                <w:szCs w:val="20"/>
                                <w:u w:val="single"/>
                              </w:rPr>
                              <w:t>CEL OGÓLNY 3.</w:t>
                            </w:r>
                          </w:p>
                          <w:p w:rsidR="008B136E" w:rsidRPr="00AA576F" w:rsidRDefault="008B136E" w:rsidP="007D3EEF">
                            <w:pPr>
                              <w:shd w:val="clear" w:color="auto" w:fill="F79646"/>
                              <w:jc w:val="center"/>
                              <w:rPr>
                                <w:sz w:val="24"/>
                                <w:szCs w:val="24"/>
                              </w:rPr>
                            </w:pPr>
                            <w:r w:rsidRPr="00AA576F">
                              <w:rPr>
                                <w:b/>
                                <w:sz w:val="24"/>
                                <w:szCs w:val="24"/>
                              </w:rPr>
                              <w:t>WZROST ATRAKCYJNOSCI OBSZARU</w:t>
                            </w:r>
                            <w:r>
                              <w:rPr>
                                <w:b/>
                                <w:sz w:val="24"/>
                                <w:szCs w:val="24"/>
                              </w:rPr>
                              <w:t xml:space="preserve"> LGD GROMNIK I </w:t>
                            </w:r>
                            <w:r w:rsidRPr="00AA576F">
                              <w:rPr>
                                <w:b/>
                                <w:sz w:val="24"/>
                                <w:szCs w:val="24"/>
                              </w:rPr>
                              <w:t xml:space="preserve">POPRAWA JAKOŚCI ŻYCIA MIESZKAŃCÓW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29.1pt;margin-top:-3.6pt;width:199.15pt;height:9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" strokeweight="2.25pt">
                <v:textbox>
                  <w:txbxContent>
                    <w:p w:rsidR="008B136E" w:rsidRPr="00101F62" w:rsidRDefault="008B136E" w:rsidP="007D3EEF">
                      <w:pPr>
                        <w:shd w:val="clear" w:color="auto" w:fill="F79646"/>
                        <w:jc w:val="center"/>
                        <w:rPr>
                          <w:sz w:val="20"/>
                          <w:szCs w:val="20"/>
                          <w:u w:val="single"/>
                        </w:rPr>
                      </w:pPr>
                      <w:r w:rsidRPr="00101F62">
                        <w:rPr>
                          <w:sz w:val="20"/>
                          <w:szCs w:val="20"/>
                          <w:u w:val="single"/>
                        </w:rPr>
                        <w:t>CEL OGÓLNY 3.</w:t>
                      </w:r>
                    </w:p>
                    <w:p w:rsidR="008B136E" w:rsidRPr="00AA576F" w:rsidRDefault="008B136E" w:rsidP="007D3EEF">
                      <w:pPr>
                        <w:shd w:val="clear" w:color="auto" w:fill="F79646"/>
                        <w:jc w:val="center"/>
                        <w:rPr>
                          <w:sz w:val="24"/>
                          <w:szCs w:val="24"/>
                        </w:rPr>
                      </w:pPr>
                      <w:r w:rsidRPr="00AA576F">
                        <w:rPr>
                          <w:b/>
                          <w:sz w:val="24"/>
                          <w:szCs w:val="24"/>
                        </w:rPr>
                        <w:t>WZROST ATRAKCYJNOSCI OBSZARU</w:t>
                      </w:r>
                      <w:r>
                        <w:rPr>
                          <w:b/>
                          <w:sz w:val="24"/>
                          <w:szCs w:val="24"/>
                        </w:rPr>
                        <w:t xml:space="preserve"> LGD GROMNIK I </w:t>
                      </w:r>
                      <w:r w:rsidRPr="00AA576F">
                        <w:rPr>
                          <w:b/>
                          <w:sz w:val="24"/>
                          <w:szCs w:val="24"/>
                        </w:rPr>
                        <w:t xml:space="preserve">POPRAWA JAKOŚCI ŻYCIA MIESZKAŃCÓW </w:t>
                      </w:r>
                    </w:p>
                  </w:txbxContent>
                </v:textbox>
              </v:rect>
            </w:pict>
          </mc:Fallback>
        </mc:AlternateContent>
      </w:r>
      <w:r>
        <w:rPr>
          <w:b/>
          <w:noProof/>
          <w:lang w:eastAsia="pl-PL"/>
        </w:rPr>
        <mc:AlternateContent>
          <mc:Choice Requires="wps">
            <w:drawing>
              <wp:anchor distT="0" distB="0" distL="114300" distR="114300" simplePos="0" relativeHeight="251643392" behindDoc="0" locked="0" layoutInCell="1" allowOverlap="1">
                <wp:simplePos x="0" y="0"/>
                <wp:positionH relativeFrom="column">
                  <wp:posOffset>3140710</wp:posOffset>
                </wp:positionH>
                <wp:positionV relativeFrom="paragraph">
                  <wp:posOffset>-41910</wp:posOffset>
                </wp:positionV>
                <wp:extent cx="2592070" cy="1186180"/>
                <wp:effectExtent l="21590" t="19050" r="15240" b="23495"/>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1186180"/>
                        </a:xfrm>
                        <a:prstGeom prst="rect">
                          <a:avLst/>
                        </a:prstGeom>
                        <a:solidFill>
                          <a:srgbClr val="FFFFFF"/>
                        </a:solidFill>
                        <a:ln w="28575">
                          <a:solidFill>
                            <a:srgbClr val="000000"/>
                          </a:solidFill>
                          <a:miter lim="800000"/>
                          <a:headEnd/>
                          <a:tailEnd/>
                        </a:ln>
                      </wps:spPr>
                      <wps:txbx>
                        <w:txbxContent>
                          <w:p w:rsidR="008B136E" w:rsidRPr="00101F62" w:rsidRDefault="008B136E" w:rsidP="007D3EEF">
                            <w:pPr>
                              <w:shd w:val="clear" w:color="auto" w:fill="B2A1C7"/>
                              <w:jc w:val="center"/>
                              <w:rPr>
                                <w:sz w:val="20"/>
                                <w:szCs w:val="20"/>
                                <w:u w:val="single"/>
                              </w:rPr>
                            </w:pPr>
                            <w:r w:rsidRPr="00101F62">
                              <w:rPr>
                                <w:sz w:val="20"/>
                                <w:szCs w:val="20"/>
                                <w:u w:val="single"/>
                              </w:rPr>
                              <w:t>CEL OGÓLNY 2.</w:t>
                            </w:r>
                          </w:p>
                          <w:p w:rsidR="008B136E" w:rsidRPr="00AA576F" w:rsidRDefault="008B136E" w:rsidP="007D3EEF">
                            <w:pPr>
                              <w:shd w:val="clear" w:color="auto" w:fill="B2A1C7"/>
                              <w:jc w:val="center"/>
                              <w:rPr>
                                <w:b/>
                                <w:sz w:val="24"/>
                                <w:szCs w:val="24"/>
                              </w:rPr>
                            </w:pPr>
                            <w:r>
                              <w:rPr>
                                <w:b/>
                                <w:sz w:val="24"/>
                                <w:szCs w:val="24"/>
                              </w:rPr>
                              <w:t>ROZWÓJ</w:t>
                            </w:r>
                            <w:r w:rsidRPr="00AA576F">
                              <w:rPr>
                                <w:b/>
                                <w:sz w:val="24"/>
                                <w:szCs w:val="24"/>
                              </w:rPr>
                              <w:t xml:space="preserve"> KAPITAŁU SPOŁECZNEGO </w:t>
                            </w:r>
                            <w:r>
                              <w:rPr>
                                <w:b/>
                                <w:sz w:val="24"/>
                                <w:szCs w:val="24"/>
                              </w:rPr>
                              <w:t xml:space="preserve">NA OBSZARZE LGD GROMNIK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47.3pt;margin-top:-3.3pt;width:204.1pt;height:9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" strokeweight="2.25pt">
                <v:textbox>
                  <w:txbxContent>
                    <w:p w:rsidR="008B136E" w:rsidRPr="00101F62" w:rsidRDefault="008B136E" w:rsidP="007D3EEF">
                      <w:pPr>
                        <w:shd w:val="clear" w:color="auto" w:fill="B2A1C7"/>
                        <w:jc w:val="center"/>
                        <w:rPr>
                          <w:sz w:val="20"/>
                          <w:szCs w:val="20"/>
                          <w:u w:val="single"/>
                        </w:rPr>
                      </w:pPr>
                      <w:r w:rsidRPr="00101F62">
                        <w:rPr>
                          <w:sz w:val="20"/>
                          <w:szCs w:val="20"/>
                          <w:u w:val="single"/>
                        </w:rPr>
                        <w:t>CEL OGÓLNY 2.</w:t>
                      </w:r>
                    </w:p>
                    <w:p w:rsidR="008B136E" w:rsidRPr="00AA576F" w:rsidRDefault="008B136E" w:rsidP="007D3EEF">
                      <w:pPr>
                        <w:shd w:val="clear" w:color="auto" w:fill="B2A1C7"/>
                        <w:jc w:val="center"/>
                        <w:rPr>
                          <w:b/>
                          <w:sz w:val="24"/>
                          <w:szCs w:val="24"/>
                        </w:rPr>
                      </w:pPr>
                      <w:r>
                        <w:rPr>
                          <w:b/>
                          <w:sz w:val="24"/>
                          <w:szCs w:val="24"/>
                        </w:rPr>
                        <w:t>ROZWÓJ</w:t>
                      </w:r>
                      <w:r w:rsidRPr="00AA576F">
                        <w:rPr>
                          <w:b/>
                          <w:sz w:val="24"/>
                          <w:szCs w:val="24"/>
                        </w:rPr>
                        <w:t xml:space="preserve"> KAPITAŁU SPOŁECZNEGO </w:t>
                      </w:r>
                      <w:r>
                        <w:rPr>
                          <w:b/>
                          <w:sz w:val="24"/>
                          <w:szCs w:val="24"/>
                        </w:rPr>
                        <w:t xml:space="preserve">NA OBSZARZE LGD GROMNIK </w:t>
                      </w:r>
                    </w:p>
                  </w:txbxContent>
                </v:textbox>
              </v:rect>
            </w:pict>
          </mc:Fallback>
        </mc:AlternateContent>
      </w:r>
      <w:r>
        <w:rPr>
          <w:b/>
          <w:noProof/>
          <w:lang w:eastAsia="pl-PL"/>
        </w:rPr>
        <mc:AlternateContent>
          <mc:Choice Requires="wps">
            <w:drawing>
              <wp:anchor distT="0" distB="0" distL="114300" distR="114300" simplePos="0" relativeHeight="251642368" behindDoc="0" locked="0" layoutInCell="1" allowOverlap="1">
                <wp:simplePos x="0" y="0"/>
                <wp:positionH relativeFrom="column">
                  <wp:posOffset>-653415</wp:posOffset>
                </wp:positionH>
                <wp:positionV relativeFrom="paragraph">
                  <wp:posOffset>-26670</wp:posOffset>
                </wp:positionV>
                <wp:extent cx="2562225" cy="1186180"/>
                <wp:effectExtent l="14605" t="19050" r="23495" b="23495"/>
                <wp:wrapNone/>
                <wp:docPr id="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186180"/>
                        </a:xfrm>
                        <a:prstGeom prst="rect">
                          <a:avLst/>
                        </a:prstGeom>
                        <a:solidFill>
                          <a:srgbClr val="FFFFFF"/>
                        </a:solidFill>
                        <a:ln w="28575">
                          <a:solidFill>
                            <a:srgbClr val="000000"/>
                          </a:solidFill>
                          <a:miter lim="800000"/>
                          <a:headEnd/>
                          <a:tailEnd/>
                        </a:ln>
                      </wps:spPr>
                      <wps:txbx>
                        <w:txbxContent>
                          <w:p w:rsidR="008B136E" w:rsidRPr="00101F62" w:rsidRDefault="008B136E" w:rsidP="007D3EEF">
                            <w:pPr>
                              <w:shd w:val="clear" w:color="auto" w:fill="9BBB59"/>
                              <w:spacing w:after="0"/>
                              <w:jc w:val="center"/>
                              <w:rPr>
                                <w:sz w:val="20"/>
                                <w:szCs w:val="20"/>
                                <w:u w:val="single"/>
                              </w:rPr>
                            </w:pPr>
                            <w:r w:rsidRPr="00101F62">
                              <w:rPr>
                                <w:sz w:val="20"/>
                                <w:szCs w:val="20"/>
                                <w:u w:val="single"/>
                              </w:rPr>
                              <w:t>CEL OGÓLNY 1.</w:t>
                            </w:r>
                          </w:p>
                          <w:p w:rsidR="008B136E" w:rsidRPr="00AA576F" w:rsidRDefault="008B136E" w:rsidP="007D3EEF">
                            <w:pPr>
                              <w:shd w:val="clear" w:color="auto" w:fill="9BBB59"/>
                              <w:jc w:val="center"/>
                              <w:rPr>
                                <w:sz w:val="24"/>
                                <w:szCs w:val="24"/>
                              </w:rPr>
                            </w:pPr>
                            <w:r w:rsidRPr="00AA576F">
                              <w:rPr>
                                <w:b/>
                                <w:sz w:val="24"/>
                                <w:szCs w:val="24"/>
                              </w:rPr>
                              <w:t>ROZWÓJ POTENCJAŁU GOSPO</w:t>
                            </w:r>
                            <w:r>
                              <w:rPr>
                                <w:b/>
                                <w:sz w:val="24"/>
                                <w:szCs w:val="24"/>
                              </w:rPr>
                              <w:t>DARCZEGO W </w:t>
                            </w:r>
                            <w:r w:rsidRPr="0032414F">
                              <w:rPr>
                                <w:b/>
                                <w:sz w:val="24"/>
                                <w:szCs w:val="24"/>
                              </w:rPr>
                              <w:t>OPARCIU O WALORY</w:t>
                            </w:r>
                            <w:r>
                              <w:rPr>
                                <w:b/>
                                <w:sz w:val="24"/>
                                <w:szCs w:val="24"/>
                              </w:rPr>
                              <w:t xml:space="preserve"> I </w:t>
                            </w:r>
                            <w:r w:rsidRPr="0032414F">
                              <w:rPr>
                                <w:b/>
                                <w:sz w:val="24"/>
                                <w:szCs w:val="24"/>
                              </w:rPr>
                              <w:t>ZASOBY LOKALNE</w:t>
                            </w:r>
                            <w:r>
                              <w:rPr>
                                <w:b/>
                                <w:sz w:val="24"/>
                                <w:szCs w:val="24"/>
                              </w:rPr>
                              <w:t xml:space="preserve"> OBSZARU LGD GROMNIK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51.45pt;margin-top:-2.1pt;width:201.75pt;height:9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" strokeweight="2.25pt">
                <v:textbox>
                  <w:txbxContent>
                    <w:p w:rsidR="008B136E" w:rsidRPr="00101F62" w:rsidRDefault="008B136E" w:rsidP="007D3EEF">
                      <w:pPr>
                        <w:shd w:val="clear" w:color="auto" w:fill="9BBB59"/>
                        <w:spacing w:after="0"/>
                        <w:jc w:val="center"/>
                        <w:rPr>
                          <w:sz w:val="20"/>
                          <w:szCs w:val="20"/>
                          <w:u w:val="single"/>
                        </w:rPr>
                      </w:pPr>
                      <w:r w:rsidRPr="00101F62">
                        <w:rPr>
                          <w:sz w:val="20"/>
                          <w:szCs w:val="20"/>
                          <w:u w:val="single"/>
                        </w:rPr>
                        <w:t>CEL OGÓLNY 1.</w:t>
                      </w:r>
                    </w:p>
                    <w:p w:rsidR="008B136E" w:rsidRPr="00AA576F" w:rsidRDefault="008B136E" w:rsidP="007D3EEF">
                      <w:pPr>
                        <w:shd w:val="clear" w:color="auto" w:fill="9BBB59"/>
                        <w:jc w:val="center"/>
                        <w:rPr>
                          <w:sz w:val="24"/>
                          <w:szCs w:val="24"/>
                        </w:rPr>
                      </w:pPr>
                      <w:r w:rsidRPr="00AA576F">
                        <w:rPr>
                          <w:b/>
                          <w:sz w:val="24"/>
                          <w:szCs w:val="24"/>
                        </w:rPr>
                        <w:t>ROZWÓJ POTENCJAŁU GOSPO</w:t>
                      </w:r>
                      <w:r>
                        <w:rPr>
                          <w:b/>
                          <w:sz w:val="24"/>
                          <w:szCs w:val="24"/>
                        </w:rPr>
                        <w:t>DARCZEGO W </w:t>
                      </w:r>
                      <w:r w:rsidRPr="0032414F">
                        <w:rPr>
                          <w:b/>
                          <w:sz w:val="24"/>
                          <w:szCs w:val="24"/>
                        </w:rPr>
                        <w:t>OPARCIU O WALORY</w:t>
                      </w:r>
                      <w:r>
                        <w:rPr>
                          <w:b/>
                          <w:sz w:val="24"/>
                          <w:szCs w:val="24"/>
                        </w:rPr>
                        <w:t xml:space="preserve"> I </w:t>
                      </w:r>
                      <w:r w:rsidRPr="0032414F">
                        <w:rPr>
                          <w:b/>
                          <w:sz w:val="24"/>
                          <w:szCs w:val="24"/>
                        </w:rPr>
                        <w:t>ZASOBY LOKALNE</w:t>
                      </w:r>
                      <w:r>
                        <w:rPr>
                          <w:b/>
                          <w:sz w:val="24"/>
                          <w:szCs w:val="24"/>
                        </w:rPr>
                        <w:t xml:space="preserve"> OBSZARU LGD GROMNIK </w:t>
                      </w:r>
                    </w:p>
                  </w:txbxContent>
                </v:textbox>
              </v:rect>
            </w:pict>
          </mc:Fallback>
        </mc:AlternateContent>
      </w:r>
    </w:p>
    <w:p w:rsidR="007D3EEF" w:rsidRPr="00956DB9" w:rsidRDefault="007D3EEF" w:rsidP="00950D1B">
      <w:pPr>
        <w:spacing w:line="240" w:lineRule="auto"/>
        <w:rPr>
          <w:b/>
        </w:rPr>
      </w:pPr>
    </w:p>
    <w:p w:rsidR="007D3EEF" w:rsidRPr="00956DB9" w:rsidRDefault="007D3EEF" w:rsidP="00950D1B">
      <w:pPr>
        <w:spacing w:line="240" w:lineRule="auto"/>
        <w:rPr>
          <w:b/>
        </w:rPr>
      </w:pPr>
    </w:p>
    <w:p w:rsidR="007D3EEF" w:rsidRPr="00956DB9" w:rsidRDefault="00DD3427" w:rsidP="00950D1B">
      <w:pPr>
        <w:spacing w:line="240" w:lineRule="auto"/>
        <w:rPr>
          <w:b/>
        </w:rPr>
      </w:pPr>
      <w:r>
        <w:rPr>
          <w:b/>
          <w:noProof/>
          <w:lang w:eastAsia="pl-PL"/>
        </w:rPr>
        <mc:AlternateContent>
          <mc:Choice Requires="wps">
            <w:drawing>
              <wp:anchor distT="0" distB="0" distL="114300" distR="114300" simplePos="0" relativeHeight="251666944" behindDoc="0" locked="0" layoutInCell="1" allowOverlap="1">
                <wp:simplePos x="0" y="0"/>
                <wp:positionH relativeFrom="column">
                  <wp:posOffset>7101205</wp:posOffset>
                </wp:positionH>
                <wp:positionV relativeFrom="paragraph">
                  <wp:posOffset>182245</wp:posOffset>
                </wp:positionV>
                <wp:extent cx="323850" cy="803275"/>
                <wp:effectExtent l="57785" t="13335" r="8890" b="4064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803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3C0071" id="_x0000_t32" coordsize="21600,21600" o:spt="32" o:oned="t" path="m,l21600,21600e" filled="f">
                <v:path arrowok="t" fillok="f" o:connecttype="none"/>
                <o:lock v:ext="edit" shapetype="t"/>
              </v:shapetype>
              <v:shape id="AutoShape 29" o:spid="_x0000_s1026" type="#_x0000_t32" style="position:absolute;margin-left:559.15pt;margin-top:14.35pt;width:25.5pt;height:63.2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yjQAIAAG0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">
                <v:stroke endarrow="block"/>
              </v:shape>
            </w:pict>
          </mc:Fallback>
        </mc:AlternateContent>
      </w:r>
      <w:r>
        <w:rPr>
          <w:b/>
          <w:noProof/>
          <w:lang w:eastAsia="pl-PL"/>
        </w:rPr>
        <mc:AlternateContent>
          <mc:Choice Requires="wps">
            <w:drawing>
              <wp:anchor distT="0" distB="0" distL="114300" distR="114300" simplePos="0" relativeHeight="251665920" behindDoc="0" locked="0" layoutInCell="1" allowOverlap="1">
                <wp:simplePos x="0" y="0"/>
                <wp:positionH relativeFrom="column">
                  <wp:posOffset>8834755</wp:posOffset>
                </wp:positionH>
                <wp:positionV relativeFrom="paragraph">
                  <wp:posOffset>182245</wp:posOffset>
                </wp:positionV>
                <wp:extent cx="256540" cy="803275"/>
                <wp:effectExtent l="10160" t="13335" r="57150" b="31115"/>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803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21644" id="AutoShape 28" o:spid="_x0000_s1026" type="#_x0000_t32" style="position:absolute;margin-left:695.65pt;margin-top:14.35pt;width:20.2pt;height:6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">
                <v:stroke endarrow="block"/>
              </v:shape>
            </w:pict>
          </mc:Fallback>
        </mc:AlternateContent>
      </w:r>
      <w:r>
        <w:rPr>
          <w:b/>
          <w:noProof/>
          <w:lang w:eastAsia="pl-PL"/>
        </w:rPr>
        <mc:AlternateContent>
          <mc:Choice Requires="wps">
            <w:drawing>
              <wp:anchor distT="0" distB="0" distL="114300" distR="114300" simplePos="0" relativeHeight="251664896" behindDoc="0" locked="0" layoutInCell="1" allowOverlap="1">
                <wp:simplePos x="0" y="0"/>
                <wp:positionH relativeFrom="column">
                  <wp:posOffset>5177155</wp:posOffset>
                </wp:positionH>
                <wp:positionV relativeFrom="paragraph">
                  <wp:posOffset>187325</wp:posOffset>
                </wp:positionV>
                <wp:extent cx="305435" cy="708025"/>
                <wp:effectExtent l="10160" t="8890" r="55880" b="35560"/>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708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330BE" id="AutoShape 27" o:spid="_x0000_s1026" type="#_x0000_t32" style="position:absolute;margin-left:407.65pt;margin-top:14.75pt;width:24.05pt;height:5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szOAIAAGM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">
                <v:stroke endarrow="block"/>
              </v:shape>
            </w:pict>
          </mc:Fallback>
        </mc:AlternateContent>
      </w:r>
      <w:r>
        <w:rPr>
          <w:b/>
          <w:noProof/>
          <w:lang w:eastAsia="pl-PL"/>
        </w:rPr>
        <mc:AlternateContent>
          <mc:Choice Requires="wps">
            <w:drawing>
              <wp:anchor distT="0" distB="0" distL="114300" distR="114300" simplePos="0" relativeHeight="251663872" behindDoc="0" locked="0" layoutInCell="1" allowOverlap="1">
                <wp:simplePos x="0" y="0"/>
                <wp:positionH relativeFrom="column">
                  <wp:posOffset>3140710</wp:posOffset>
                </wp:positionH>
                <wp:positionV relativeFrom="paragraph">
                  <wp:posOffset>182245</wp:posOffset>
                </wp:positionV>
                <wp:extent cx="407035" cy="713105"/>
                <wp:effectExtent l="59690" t="13335" r="9525" b="45085"/>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035" cy="71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8F6E1" id="AutoShape 26" o:spid="_x0000_s1026" type="#_x0000_t32" style="position:absolute;margin-left:247.3pt;margin-top:14.35pt;width:32.05pt;height:56.1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iYcPw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">
                <v:stroke endarrow="block"/>
              </v:shape>
            </w:pict>
          </mc:Fallback>
        </mc:AlternateContent>
      </w:r>
      <w:r>
        <w:rPr>
          <w:b/>
          <w:noProof/>
          <w:lang w:eastAsia="pl-PL"/>
        </w:rPr>
        <mc:AlternateContent>
          <mc:Choice Requires="wps">
            <w:drawing>
              <wp:anchor distT="0" distB="0" distL="114300" distR="114300" simplePos="0" relativeHeight="251662848" behindDoc="0" locked="0" layoutInCell="1" allowOverlap="1">
                <wp:simplePos x="0" y="0"/>
                <wp:positionH relativeFrom="column">
                  <wp:posOffset>619125</wp:posOffset>
                </wp:positionH>
                <wp:positionV relativeFrom="paragraph">
                  <wp:posOffset>182245</wp:posOffset>
                </wp:positionV>
                <wp:extent cx="635" cy="803275"/>
                <wp:effectExtent l="52705" t="13335" r="60960" b="21590"/>
                <wp:wrapNone/>
                <wp:docPr id="5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3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B7356" id="AutoShape 25" o:spid="_x0000_s1026" type="#_x0000_t32" style="position:absolute;margin-left:48.75pt;margin-top:14.35pt;width:.05pt;height:6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">
                <v:stroke endarrow="block"/>
              </v:shape>
            </w:pict>
          </mc:Fallback>
        </mc:AlternateContent>
      </w:r>
    </w:p>
    <w:p w:rsidR="007D3EEF" w:rsidRPr="00956DB9" w:rsidRDefault="007D3EEF" w:rsidP="00950D1B">
      <w:pPr>
        <w:spacing w:line="240" w:lineRule="auto"/>
        <w:rPr>
          <w:b/>
        </w:rPr>
      </w:pPr>
    </w:p>
    <w:p w:rsidR="007D3EEF" w:rsidRPr="00956DB9" w:rsidRDefault="007D3EEF" w:rsidP="00950D1B">
      <w:pPr>
        <w:spacing w:line="240" w:lineRule="auto"/>
        <w:rPr>
          <w:b/>
        </w:rPr>
      </w:pPr>
    </w:p>
    <w:p w:rsidR="007D3EEF" w:rsidRPr="00956DB9" w:rsidRDefault="00DD3427" w:rsidP="00950D1B">
      <w:pPr>
        <w:spacing w:line="240" w:lineRule="auto"/>
        <w:rPr>
          <w:b/>
        </w:rPr>
      </w:pPr>
      <w:r>
        <w:rPr>
          <w:noProof/>
          <w:lang w:eastAsia="pl-PL"/>
        </w:rPr>
        <mc:AlternateContent>
          <mc:Choice Requires="wps">
            <w:drawing>
              <wp:anchor distT="0" distB="0" distL="114300" distR="114300" simplePos="0" relativeHeight="251641344" behindDoc="0" locked="0" layoutInCell="1" allowOverlap="1">
                <wp:simplePos x="0" y="0"/>
                <wp:positionH relativeFrom="column">
                  <wp:posOffset>2242820</wp:posOffset>
                </wp:positionH>
                <wp:positionV relativeFrom="paragraph">
                  <wp:posOffset>147320</wp:posOffset>
                </wp:positionV>
                <wp:extent cx="1696085" cy="937895"/>
                <wp:effectExtent l="9525" t="12065" r="8890" b="12065"/>
                <wp:wrapNone/>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937895"/>
                        </a:xfrm>
                        <a:prstGeom prst="rect">
                          <a:avLst/>
                        </a:prstGeom>
                        <a:noFill/>
                        <a:ln w="12700">
                          <a:solidFill>
                            <a:srgbClr val="002060"/>
                          </a:solidFill>
                          <a:miter lim="800000"/>
                          <a:headEnd/>
                          <a:tailEnd/>
                        </a:ln>
                        <a:effectLst/>
                        <a:extLst>
                          <a:ext uri="{909E8E84-426E-40DD-AFC4-6F175D3DCCD1}">
                            <a14:hiddenFill xmlns:a14="http://schemas.microsoft.com/office/drawing/2010/main">
                              <a:gradFill rotWithShape="0">
                                <a:gsLst>
                                  <a:gs pos="0">
                                    <a:srgbClr val="FFFFFF"/>
                                  </a:gs>
                                  <a:gs pos="100000">
                                    <a:srgbClr val="B6DDE8"/>
                                  </a:gs>
                                </a:gsLst>
                                <a:lin ang="5400000" scaled="1"/>
                              </a:gra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8B136E" w:rsidRPr="006F1648" w:rsidRDefault="008B136E" w:rsidP="007D3EEF">
                            <w:pPr>
                              <w:shd w:val="clear" w:color="auto" w:fill="CCC0D9"/>
                              <w:spacing w:line="240" w:lineRule="auto"/>
                              <w:jc w:val="center"/>
                              <w:rPr>
                                <w:sz w:val="16"/>
                                <w:szCs w:val="16"/>
                              </w:rPr>
                            </w:pPr>
                            <w:r w:rsidRPr="00C409BE">
                              <w:rPr>
                                <w:sz w:val="16"/>
                                <w:szCs w:val="16"/>
                                <w:u w:val="single"/>
                              </w:rPr>
                              <w:t>CEL SZCZEGÓŁOWY</w:t>
                            </w:r>
                            <w:r w:rsidRPr="006F1648">
                              <w:rPr>
                                <w:sz w:val="16"/>
                                <w:szCs w:val="16"/>
                              </w:rPr>
                              <w:t xml:space="preserve"> 2.1 </w:t>
                            </w:r>
                          </w:p>
                          <w:p w:rsidR="008B136E" w:rsidRPr="000658CD" w:rsidRDefault="008B136E" w:rsidP="007D3EEF">
                            <w:pPr>
                              <w:shd w:val="clear" w:color="auto" w:fill="CCC0D9"/>
                              <w:spacing w:after="0" w:line="240" w:lineRule="auto"/>
                              <w:jc w:val="center"/>
                              <w:rPr>
                                <w:b/>
                                <w:sz w:val="16"/>
                                <w:szCs w:val="16"/>
                              </w:rPr>
                            </w:pPr>
                            <w:r w:rsidRPr="000658CD">
                              <w:rPr>
                                <w:b/>
                                <w:sz w:val="16"/>
                                <w:szCs w:val="16"/>
                              </w:rPr>
                              <w:t>WZMOCNIENIE AKTYWNOŚCI</w:t>
                            </w:r>
                            <w:r>
                              <w:rPr>
                                <w:b/>
                                <w:sz w:val="16"/>
                                <w:szCs w:val="16"/>
                              </w:rPr>
                              <w:t xml:space="preserve"> I </w:t>
                            </w:r>
                            <w:r w:rsidRPr="000658CD">
                              <w:rPr>
                                <w:b/>
                                <w:sz w:val="16"/>
                                <w:szCs w:val="16"/>
                              </w:rPr>
                              <w:t>WŁĄCZENIA SPOŁECZNEGO</w:t>
                            </w:r>
                          </w:p>
                          <w:p w:rsidR="008B136E" w:rsidRPr="000658CD" w:rsidRDefault="008B136E" w:rsidP="007D3EEF">
                            <w:pPr>
                              <w:shd w:val="clear" w:color="auto" w:fill="CCC0D9"/>
                              <w:spacing w:after="0" w:line="240" w:lineRule="auto"/>
                              <w:jc w:val="center"/>
                              <w:rPr>
                                <w:b/>
                                <w:sz w:val="16"/>
                                <w:szCs w:val="16"/>
                              </w:rPr>
                            </w:pPr>
                            <w:r w:rsidRPr="000658CD">
                              <w:rPr>
                                <w:b/>
                                <w:sz w:val="16"/>
                                <w:szCs w:val="16"/>
                              </w:rPr>
                              <w:t>NA OBSZARZ</w:t>
                            </w:r>
                            <w:r>
                              <w:rPr>
                                <w:b/>
                                <w:sz w:val="16"/>
                                <w:szCs w:val="16"/>
                              </w:rPr>
                              <w:t>E LGD GROMNIK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176.6pt;margin-top:11.6pt;width:133.55pt;height:7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" filled="f" strokecolor="#002060" strokeweight="1pt">
                <v:fill color2="#b6dde8" focus="100%" type="gradient"/>
                <v:shadow color="#205867" opacity=".5" offset="1pt"/>
                <v:textbox>
                  <w:txbxContent>
                    <w:p w:rsidR="008B136E" w:rsidRPr="006F1648" w:rsidRDefault="008B136E" w:rsidP="007D3EEF">
                      <w:pPr>
                        <w:shd w:val="clear" w:color="auto" w:fill="CCC0D9"/>
                        <w:spacing w:line="240" w:lineRule="auto"/>
                        <w:jc w:val="center"/>
                        <w:rPr>
                          <w:sz w:val="16"/>
                          <w:szCs w:val="16"/>
                        </w:rPr>
                      </w:pPr>
                      <w:r w:rsidRPr="00C409BE">
                        <w:rPr>
                          <w:sz w:val="16"/>
                          <w:szCs w:val="16"/>
                          <w:u w:val="single"/>
                        </w:rPr>
                        <w:t>CEL SZCZEGÓŁOWY</w:t>
                      </w:r>
                      <w:r w:rsidRPr="006F1648">
                        <w:rPr>
                          <w:sz w:val="16"/>
                          <w:szCs w:val="16"/>
                        </w:rPr>
                        <w:t xml:space="preserve"> 2.1 </w:t>
                      </w:r>
                    </w:p>
                    <w:p w:rsidR="008B136E" w:rsidRPr="000658CD" w:rsidRDefault="008B136E" w:rsidP="007D3EEF">
                      <w:pPr>
                        <w:shd w:val="clear" w:color="auto" w:fill="CCC0D9"/>
                        <w:spacing w:after="0" w:line="240" w:lineRule="auto"/>
                        <w:jc w:val="center"/>
                        <w:rPr>
                          <w:b/>
                          <w:sz w:val="16"/>
                          <w:szCs w:val="16"/>
                        </w:rPr>
                      </w:pPr>
                      <w:r w:rsidRPr="000658CD">
                        <w:rPr>
                          <w:b/>
                          <w:sz w:val="16"/>
                          <w:szCs w:val="16"/>
                        </w:rPr>
                        <w:t>WZMOCNIENIE AKTYWNOŚCI</w:t>
                      </w:r>
                      <w:r>
                        <w:rPr>
                          <w:b/>
                          <w:sz w:val="16"/>
                          <w:szCs w:val="16"/>
                        </w:rPr>
                        <w:t xml:space="preserve"> I </w:t>
                      </w:r>
                      <w:r w:rsidRPr="000658CD">
                        <w:rPr>
                          <w:b/>
                          <w:sz w:val="16"/>
                          <w:szCs w:val="16"/>
                        </w:rPr>
                        <w:t>WŁĄCZENIA SPOŁECZNEGO</w:t>
                      </w:r>
                    </w:p>
                    <w:p w:rsidR="008B136E" w:rsidRPr="000658CD" w:rsidRDefault="008B136E" w:rsidP="007D3EEF">
                      <w:pPr>
                        <w:shd w:val="clear" w:color="auto" w:fill="CCC0D9"/>
                        <w:spacing w:after="0" w:line="240" w:lineRule="auto"/>
                        <w:jc w:val="center"/>
                        <w:rPr>
                          <w:b/>
                          <w:sz w:val="16"/>
                          <w:szCs w:val="16"/>
                        </w:rPr>
                      </w:pPr>
                      <w:r w:rsidRPr="000658CD">
                        <w:rPr>
                          <w:b/>
                          <w:sz w:val="16"/>
                          <w:szCs w:val="16"/>
                        </w:rPr>
                        <w:t>NA OBSZARZ</w:t>
                      </w:r>
                      <w:r>
                        <w:rPr>
                          <w:b/>
                          <w:sz w:val="16"/>
                          <w:szCs w:val="16"/>
                        </w:rPr>
                        <w:t>E LGD GROMNIK</w:t>
                      </w:r>
                    </w:p>
                  </w:txbxContent>
                </v:textbox>
              </v:rect>
            </w:pict>
          </mc:Fallback>
        </mc:AlternateContent>
      </w:r>
      <w:r>
        <w:rPr>
          <w:noProof/>
          <w:lang w:eastAsia="pl-PL"/>
        </w:rPr>
        <mc:AlternateContent>
          <mc:Choice Requires="wps">
            <w:drawing>
              <wp:anchor distT="0" distB="0" distL="114300" distR="114300" simplePos="0" relativeHeight="251645440" behindDoc="0" locked="0" layoutInCell="1" allowOverlap="1">
                <wp:simplePos x="0" y="0"/>
                <wp:positionH relativeFrom="column">
                  <wp:posOffset>4310380</wp:posOffset>
                </wp:positionH>
                <wp:positionV relativeFrom="paragraph">
                  <wp:posOffset>123190</wp:posOffset>
                </wp:positionV>
                <wp:extent cx="1657350" cy="937895"/>
                <wp:effectExtent l="10160" t="6985" r="8890" b="7620"/>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937895"/>
                        </a:xfrm>
                        <a:prstGeom prst="rect">
                          <a:avLst/>
                        </a:prstGeom>
                        <a:solidFill>
                          <a:srgbClr val="FFFFFF"/>
                        </a:solidFill>
                        <a:ln w="9525">
                          <a:solidFill>
                            <a:srgbClr val="000000"/>
                          </a:solidFill>
                          <a:miter lim="800000"/>
                          <a:headEnd/>
                          <a:tailEnd/>
                        </a:ln>
                      </wps:spPr>
                      <wps:txbx>
                        <w:txbxContent>
                          <w:p w:rsidR="008B136E" w:rsidRPr="0027785D" w:rsidRDefault="008B136E" w:rsidP="007D3EEF">
                            <w:pPr>
                              <w:shd w:val="clear" w:color="auto" w:fill="CCC0D9"/>
                              <w:jc w:val="center"/>
                              <w:rPr>
                                <w:sz w:val="16"/>
                                <w:szCs w:val="16"/>
                                <w:u w:val="single"/>
                              </w:rPr>
                            </w:pPr>
                            <w:r w:rsidRPr="0027785D">
                              <w:rPr>
                                <w:sz w:val="16"/>
                                <w:szCs w:val="16"/>
                                <w:u w:val="single"/>
                              </w:rPr>
                              <w:t xml:space="preserve">CEL SZCZEGÓŁOWY 2.2. </w:t>
                            </w:r>
                          </w:p>
                          <w:p w:rsidR="008B136E" w:rsidRPr="000658CD" w:rsidRDefault="008B136E" w:rsidP="007D3EEF">
                            <w:pPr>
                              <w:shd w:val="clear" w:color="auto" w:fill="CCC0D9"/>
                              <w:jc w:val="center"/>
                              <w:rPr>
                                <w:b/>
                                <w:sz w:val="16"/>
                                <w:szCs w:val="16"/>
                              </w:rPr>
                            </w:pPr>
                            <w:r w:rsidRPr="000658CD">
                              <w:rPr>
                                <w:b/>
                                <w:sz w:val="16"/>
                                <w:szCs w:val="16"/>
                              </w:rPr>
                              <w:t xml:space="preserve">WZMACNIANIE TOŻSAMOŚCI LOKALNEJ NA OBSZARZE LGD GROMNIK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339.4pt;margin-top:9.7pt;width:130.5pt;height:7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">
                <v:textbox>
                  <w:txbxContent>
                    <w:p w:rsidR="008B136E" w:rsidRPr="0027785D" w:rsidRDefault="008B136E" w:rsidP="007D3EEF">
                      <w:pPr>
                        <w:shd w:val="clear" w:color="auto" w:fill="CCC0D9"/>
                        <w:jc w:val="center"/>
                        <w:rPr>
                          <w:sz w:val="16"/>
                          <w:szCs w:val="16"/>
                          <w:u w:val="single"/>
                        </w:rPr>
                      </w:pPr>
                      <w:r w:rsidRPr="0027785D">
                        <w:rPr>
                          <w:sz w:val="16"/>
                          <w:szCs w:val="16"/>
                          <w:u w:val="single"/>
                        </w:rPr>
                        <w:t xml:space="preserve">CEL SZCZEGÓŁOWY 2.2. </w:t>
                      </w:r>
                    </w:p>
                    <w:p w:rsidR="008B136E" w:rsidRPr="000658CD" w:rsidRDefault="008B136E" w:rsidP="007D3EEF">
                      <w:pPr>
                        <w:shd w:val="clear" w:color="auto" w:fill="CCC0D9"/>
                        <w:jc w:val="center"/>
                        <w:rPr>
                          <w:b/>
                          <w:sz w:val="16"/>
                          <w:szCs w:val="16"/>
                        </w:rPr>
                      </w:pPr>
                      <w:r w:rsidRPr="000658CD">
                        <w:rPr>
                          <w:b/>
                          <w:sz w:val="16"/>
                          <w:szCs w:val="16"/>
                        </w:rPr>
                        <w:t xml:space="preserve">WZMACNIANIE TOŻSAMOŚCI LOKALNEJ NA OBSZARZE LGD GROMNIK </w:t>
                      </w:r>
                    </w:p>
                  </w:txbxContent>
                </v:textbox>
              </v:rect>
            </w:pict>
          </mc:Fallback>
        </mc:AlternateContent>
      </w:r>
      <w:r>
        <w:rPr>
          <w:noProof/>
          <w:lang w:eastAsia="pl-PL"/>
        </w:rPr>
        <mc:AlternateContent>
          <mc:Choice Requires="wps">
            <w:drawing>
              <wp:anchor distT="0" distB="0" distL="114300" distR="114300" simplePos="0" relativeHeight="251646464" behindDoc="0" locked="0" layoutInCell="1" allowOverlap="1">
                <wp:simplePos x="0" y="0"/>
                <wp:positionH relativeFrom="column">
                  <wp:posOffset>6262370</wp:posOffset>
                </wp:positionH>
                <wp:positionV relativeFrom="paragraph">
                  <wp:posOffset>147320</wp:posOffset>
                </wp:positionV>
                <wp:extent cx="1609725" cy="937895"/>
                <wp:effectExtent l="9525" t="12065" r="9525" b="12065"/>
                <wp:wrapNone/>
                <wp:docPr id="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37895"/>
                        </a:xfrm>
                        <a:prstGeom prst="rect">
                          <a:avLst/>
                        </a:prstGeom>
                        <a:solidFill>
                          <a:srgbClr val="FFFFFF"/>
                        </a:solidFill>
                        <a:ln w="9525">
                          <a:solidFill>
                            <a:srgbClr val="000000"/>
                          </a:solidFill>
                          <a:miter lim="800000"/>
                          <a:headEnd/>
                          <a:tailEnd/>
                        </a:ln>
                      </wps:spPr>
                      <wps:txbx>
                        <w:txbxContent>
                          <w:p w:rsidR="008B136E" w:rsidRPr="00C409BE" w:rsidRDefault="008B136E" w:rsidP="007D3EEF">
                            <w:pPr>
                              <w:shd w:val="clear" w:color="auto" w:fill="FABF8F"/>
                              <w:jc w:val="center"/>
                              <w:rPr>
                                <w:sz w:val="16"/>
                                <w:szCs w:val="16"/>
                                <w:u w:val="single"/>
                              </w:rPr>
                            </w:pPr>
                            <w:r w:rsidRPr="00C409BE">
                              <w:rPr>
                                <w:sz w:val="16"/>
                                <w:szCs w:val="16"/>
                                <w:u w:val="single"/>
                              </w:rPr>
                              <w:t>CEL SZCZEGÓŁOWY 3.1</w:t>
                            </w:r>
                          </w:p>
                          <w:p w:rsidR="008B136E" w:rsidRPr="000658CD" w:rsidRDefault="008B136E" w:rsidP="007D3EEF">
                            <w:pPr>
                              <w:shd w:val="clear" w:color="auto" w:fill="FABF8F"/>
                              <w:jc w:val="center"/>
                              <w:rPr>
                                <w:b/>
                                <w:sz w:val="16"/>
                                <w:szCs w:val="16"/>
                              </w:rPr>
                            </w:pPr>
                            <w:r w:rsidRPr="000658CD">
                              <w:rPr>
                                <w:b/>
                                <w:sz w:val="16"/>
                                <w:szCs w:val="16"/>
                              </w:rPr>
                              <w:t xml:space="preserve">ROZWÓJ POTENCJAŁU ORAZ STANDARDU INFRASTRUKTURY NA OBSZARZE LGD GROMNIK </w:t>
                            </w:r>
                          </w:p>
                          <w:p w:rsidR="008B136E" w:rsidRPr="006F1648" w:rsidRDefault="008B136E" w:rsidP="007D3EEF">
                            <w:pPr>
                              <w:shd w:val="clear" w:color="auto" w:fill="FABF8F"/>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493.1pt;margin-top:11.6pt;width:126.75pt;height:7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">
                <v:textbox>
                  <w:txbxContent>
                    <w:p w:rsidR="008B136E" w:rsidRPr="00C409BE" w:rsidRDefault="008B136E" w:rsidP="007D3EEF">
                      <w:pPr>
                        <w:shd w:val="clear" w:color="auto" w:fill="FABF8F"/>
                        <w:jc w:val="center"/>
                        <w:rPr>
                          <w:sz w:val="16"/>
                          <w:szCs w:val="16"/>
                          <w:u w:val="single"/>
                        </w:rPr>
                      </w:pPr>
                      <w:r w:rsidRPr="00C409BE">
                        <w:rPr>
                          <w:sz w:val="16"/>
                          <w:szCs w:val="16"/>
                          <w:u w:val="single"/>
                        </w:rPr>
                        <w:t>CEL SZCZEGÓŁOWY 3.1</w:t>
                      </w:r>
                    </w:p>
                    <w:p w:rsidR="008B136E" w:rsidRPr="000658CD" w:rsidRDefault="008B136E" w:rsidP="007D3EEF">
                      <w:pPr>
                        <w:shd w:val="clear" w:color="auto" w:fill="FABF8F"/>
                        <w:jc w:val="center"/>
                        <w:rPr>
                          <w:b/>
                          <w:sz w:val="16"/>
                          <w:szCs w:val="16"/>
                        </w:rPr>
                      </w:pPr>
                      <w:r w:rsidRPr="000658CD">
                        <w:rPr>
                          <w:b/>
                          <w:sz w:val="16"/>
                          <w:szCs w:val="16"/>
                        </w:rPr>
                        <w:t xml:space="preserve">ROZWÓJ POTENCJAŁU ORAZ STANDARDU INFRASTRUKTURY NA OBSZARZE LGD GROMNIK </w:t>
                      </w:r>
                    </w:p>
                    <w:p w:rsidR="008B136E" w:rsidRPr="006F1648" w:rsidRDefault="008B136E" w:rsidP="007D3EEF">
                      <w:pPr>
                        <w:shd w:val="clear" w:color="auto" w:fill="FABF8F"/>
                        <w:jc w:val="center"/>
                        <w:rPr>
                          <w:sz w:val="16"/>
                          <w:szCs w:val="16"/>
                        </w:rPr>
                      </w:pPr>
                    </w:p>
                  </w:txbxContent>
                </v:textbox>
              </v:rect>
            </w:pict>
          </mc:Fallback>
        </mc:AlternateContent>
      </w:r>
      <w:r>
        <w:rPr>
          <w:noProof/>
          <w:lang w:eastAsia="pl-PL"/>
        </w:rPr>
        <mc:AlternateContent>
          <mc:Choice Requires="wps">
            <w:drawing>
              <wp:anchor distT="0" distB="0" distL="114300" distR="114300" simplePos="0" relativeHeight="251639296" behindDoc="0" locked="0" layoutInCell="1" allowOverlap="1">
                <wp:simplePos x="0" y="0"/>
                <wp:positionH relativeFrom="column">
                  <wp:posOffset>8039100</wp:posOffset>
                </wp:positionH>
                <wp:positionV relativeFrom="paragraph">
                  <wp:posOffset>147320</wp:posOffset>
                </wp:positionV>
                <wp:extent cx="1369695" cy="937895"/>
                <wp:effectExtent l="14605" t="12065" r="6350" b="1206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937895"/>
                        </a:xfrm>
                        <a:prstGeom prst="rect">
                          <a:avLst/>
                        </a:prstGeom>
                        <a:noFill/>
                        <a:ln w="12700">
                          <a:solidFill>
                            <a:srgbClr val="002060"/>
                          </a:solidFill>
                          <a:miter lim="800000"/>
                          <a:headEnd/>
                          <a:tailEnd/>
                        </a:ln>
                        <a:effectLst/>
                        <a:extLst>
                          <a:ext uri="{909E8E84-426E-40DD-AFC4-6F175D3DCCD1}">
                            <a14:hiddenFill xmlns:a14="http://schemas.microsoft.com/office/drawing/2010/main">
                              <a:gradFill rotWithShape="0">
                                <a:gsLst>
                                  <a:gs pos="0">
                                    <a:srgbClr val="FFFFFF"/>
                                  </a:gs>
                                  <a:gs pos="100000">
                                    <a:srgbClr val="B6DDE8"/>
                                  </a:gs>
                                </a:gsLst>
                                <a:lin ang="5400000" scaled="1"/>
                              </a:gra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8B136E" w:rsidRPr="00C409BE" w:rsidRDefault="008B136E" w:rsidP="007D3EEF">
                            <w:pPr>
                              <w:shd w:val="clear" w:color="auto" w:fill="FABF8F"/>
                              <w:jc w:val="center"/>
                              <w:rPr>
                                <w:sz w:val="16"/>
                                <w:szCs w:val="16"/>
                                <w:u w:val="single"/>
                              </w:rPr>
                            </w:pPr>
                            <w:r w:rsidRPr="00C409BE">
                              <w:rPr>
                                <w:sz w:val="16"/>
                                <w:szCs w:val="16"/>
                                <w:u w:val="single"/>
                              </w:rPr>
                              <w:t>CEL SZCZEGÓŁOWY 3.2</w:t>
                            </w:r>
                          </w:p>
                          <w:p w:rsidR="008B136E" w:rsidRPr="000658CD" w:rsidRDefault="008B136E" w:rsidP="007D3EEF">
                            <w:pPr>
                              <w:shd w:val="clear" w:color="auto" w:fill="FABF8F"/>
                              <w:jc w:val="center"/>
                              <w:rPr>
                                <w:b/>
                                <w:sz w:val="16"/>
                                <w:szCs w:val="16"/>
                              </w:rPr>
                            </w:pPr>
                            <w:r w:rsidRPr="000658CD">
                              <w:rPr>
                                <w:b/>
                                <w:sz w:val="16"/>
                                <w:szCs w:val="16"/>
                              </w:rPr>
                              <w:t>AKTYWNA PROMOCJA OBSZARU LGD GROMNIK</w:t>
                            </w:r>
                            <w:r>
                              <w:rPr>
                                <w:b/>
                                <w:sz w:val="16"/>
                                <w:szCs w:val="16"/>
                              </w:rPr>
                              <w:t xml:space="preserve"> I </w:t>
                            </w:r>
                            <w:r w:rsidRPr="000658CD">
                              <w:rPr>
                                <w:b/>
                                <w:sz w:val="16"/>
                                <w:szCs w:val="16"/>
                              </w:rPr>
                              <w:t xml:space="preserve">JEGO WALORÓW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633pt;margin-top:11.6pt;width:107.85pt;height:73.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" filled="f" strokecolor="#002060" strokeweight="1pt">
                <v:fill color2="#b6dde8" focus="100%" type="gradient"/>
                <v:shadow color="#205867" opacity=".5" offset="1pt"/>
                <v:textbox>
                  <w:txbxContent>
                    <w:p w:rsidR="008B136E" w:rsidRPr="00C409BE" w:rsidRDefault="008B136E" w:rsidP="007D3EEF">
                      <w:pPr>
                        <w:shd w:val="clear" w:color="auto" w:fill="FABF8F"/>
                        <w:jc w:val="center"/>
                        <w:rPr>
                          <w:sz w:val="16"/>
                          <w:szCs w:val="16"/>
                          <w:u w:val="single"/>
                        </w:rPr>
                      </w:pPr>
                      <w:r w:rsidRPr="00C409BE">
                        <w:rPr>
                          <w:sz w:val="16"/>
                          <w:szCs w:val="16"/>
                          <w:u w:val="single"/>
                        </w:rPr>
                        <w:t>CEL SZCZEGÓŁOWY 3.2</w:t>
                      </w:r>
                    </w:p>
                    <w:p w:rsidR="008B136E" w:rsidRPr="000658CD" w:rsidRDefault="008B136E" w:rsidP="007D3EEF">
                      <w:pPr>
                        <w:shd w:val="clear" w:color="auto" w:fill="FABF8F"/>
                        <w:jc w:val="center"/>
                        <w:rPr>
                          <w:b/>
                          <w:sz w:val="16"/>
                          <w:szCs w:val="16"/>
                        </w:rPr>
                      </w:pPr>
                      <w:r w:rsidRPr="000658CD">
                        <w:rPr>
                          <w:b/>
                          <w:sz w:val="16"/>
                          <w:szCs w:val="16"/>
                        </w:rPr>
                        <w:t>AKTYWNA PROMOCJA OBSZARU LGD GROMNIK</w:t>
                      </w:r>
                      <w:r>
                        <w:rPr>
                          <w:b/>
                          <w:sz w:val="16"/>
                          <w:szCs w:val="16"/>
                        </w:rPr>
                        <w:t xml:space="preserve"> I </w:t>
                      </w:r>
                      <w:r w:rsidRPr="000658CD">
                        <w:rPr>
                          <w:b/>
                          <w:sz w:val="16"/>
                          <w:szCs w:val="16"/>
                        </w:rPr>
                        <w:t xml:space="preserve">JEGO WALORÓW </w:t>
                      </w:r>
                    </w:p>
                  </w:txbxContent>
                </v:textbox>
              </v:rect>
            </w:pict>
          </mc:Fallback>
        </mc:AlternateContent>
      </w:r>
      <w:r>
        <w:rPr>
          <w:noProof/>
          <w:lang w:eastAsia="pl-PL"/>
        </w:rPr>
        <mc:AlternateContent>
          <mc:Choice Requires="wps">
            <w:drawing>
              <wp:anchor distT="0" distB="0" distL="114300" distR="114300" simplePos="0" relativeHeight="251640320" behindDoc="0" locked="0" layoutInCell="1" allowOverlap="1">
                <wp:simplePos x="0" y="0"/>
                <wp:positionH relativeFrom="column">
                  <wp:posOffset>-295275</wp:posOffset>
                </wp:positionH>
                <wp:positionV relativeFrom="paragraph">
                  <wp:posOffset>123190</wp:posOffset>
                </wp:positionV>
                <wp:extent cx="1804670" cy="962025"/>
                <wp:effectExtent l="14605" t="6985" r="9525" b="12065"/>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962025"/>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6DDE8"/>
                                  </a:gs>
                                </a:gsLst>
                                <a:lin ang="5400000" scaled="1"/>
                              </a:gra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8B136E" w:rsidRDefault="008B136E" w:rsidP="007D3EEF">
                            <w:pPr>
                              <w:shd w:val="clear" w:color="auto" w:fill="C2D69B"/>
                              <w:jc w:val="center"/>
                              <w:rPr>
                                <w:b/>
                                <w:sz w:val="16"/>
                                <w:szCs w:val="16"/>
                              </w:rPr>
                            </w:pPr>
                            <w:r w:rsidRPr="00101F62">
                              <w:rPr>
                                <w:sz w:val="16"/>
                                <w:szCs w:val="16"/>
                                <w:u w:val="single"/>
                              </w:rPr>
                              <w:t>CEL SZCZEGÓŁOWY.</w:t>
                            </w:r>
                            <w:r w:rsidRPr="006F1648">
                              <w:rPr>
                                <w:sz w:val="16"/>
                                <w:szCs w:val="16"/>
                              </w:rPr>
                              <w:t xml:space="preserve"> </w:t>
                            </w:r>
                            <w:r w:rsidRPr="00101F62">
                              <w:rPr>
                                <w:b/>
                                <w:sz w:val="16"/>
                                <w:szCs w:val="16"/>
                              </w:rPr>
                              <w:t xml:space="preserve">1.1 </w:t>
                            </w:r>
                          </w:p>
                          <w:p w:rsidR="008B136E" w:rsidRPr="000658CD" w:rsidRDefault="008B136E" w:rsidP="007D3EEF">
                            <w:pPr>
                              <w:shd w:val="clear" w:color="auto" w:fill="C2D69B"/>
                              <w:spacing w:after="0"/>
                              <w:jc w:val="center"/>
                              <w:rPr>
                                <w:b/>
                                <w:sz w:val="16"/>
                                <w:szCs w:val="16"/>
                              </w:rPr>
                            </w:pPr>
                            <w:r w:rsidRPr="000658CD">
                              <w:rPr>
                                <w:b/>
                                <w:sz w:val="16"/>
                                <w:szCs w:val="16"/>
                              </w:rPr>
                              <w:t xml:space="preserve">ROZWÓJ PRZEDSIĘBIORCZOŚCI NA OBSZARZE </w:t>
                            </w:r>
                          </w:p>
                          <w:p w:rsidR="008B136E" w:rsidRPr="000658CD" w:rsidRDefault="008B136E" w:rsidP="007D3EEF">
                            <w:pPr>
                              <w:shd w:val="clear" w:color="auto" w:fill="C2D69B"/>
                              <w:jc w:val="center"/>
                              <w:rPr>
                                <w:sz w:val="16"/>
                                <w:szCs w:val="16"/>
                              </w:rPr>
                            </w:pPr>
                            <w:r w:rsidRPr="000658CD">
                              <w:rPr>
                                <w:b/>
                                <w:sz w:val="16"/>
                                <w:szCs w:val="16"/>
                              </w:rPr>
                              <w:t xml:space="preserve">LGD GROMNIK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3" style="position:absolute;margin-left:-23.25pt;margin-top:9.7pt;width:142.1pt;height:7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" filled="f" strokeweight="1pt">
                <v:fill color2="#b6dde8" focus="100%" type="gradient"/>
                <v:shadow color="#205867" opacity=".5" offset="1pt"/>
                <v:textbox>
                  <w:txbxContent>
                    <w:p w:rsidR="008B136E" w:rsidRDefault="008B136E" w:rsidP="007D3EEF">
                      <w:pPr>
                        <w:shd w:val="clear" w:color="auto" w:fill="C2D69B"/>
                        <w:jc w:val="center"/>
                        <w:rPr>
                          <w:b/>
                          <w:sz w:val="16"/>
                          <w:szCs w:val="16"/>
                        </w:rPr>
                      </w:pPr>
                      <w:r w:rsidRPr="00101F62">
                        <w:rPr>
                          <w:sz w:val="16"/>
                          <w:szCs w:val="16"/>
                          <w:u w:val="single"/>
                        </w:rPr>
                        <w:t>CEL SZCZEGÓŁOWY.</w:t>
                      </w:r>
                      <w:r w:rsidRPr="006F1648">
                        <w:rPr>
                          <w:sz w:val="16"/>
                          <w:szCs w:val="16"/>
                        </w:rPr>
                        <w:t xml:space="preserve"> </w:t>
                      </w:r>
                      <w:r w:rsidRPr="00101F62">
                        <w:rPr>
                          <w:b/>
                          <w:sz w:val="16"/>
                          <w:szCs w:val="16"/>
                        </w:rPr>
                        <w:t xml:space="preserve">1.1 </w:t>
                      </w:r>
                    </w:p>
                    <w:p w:rsidR="008B136E" w:rsidRPr="000658CD" w:rsidRDefault="008B136E" w:rsidP="007D3EEF">
                      <w:pPr>
                        <w:shd w:val="clear" w:color="auto" w:fill="C2D69B"/>
                        <w:spacing w:after="0"/>
                        <w:jc w:val="center"/>
                        <w:rPr>
                          <w:b/>
                          <w:sz w:val="16"/>
                          <w:szCs w:val="16"/>
                        </w:rPr>
                      </w:pPr>
                      <w:r w:rsidRPr="000658CD">
                        <w:rPr>
                          <w:b/>
                          <w:sz w:val="16"/>
                          <w:szCs w:val="16"/>
                        </w:rPr>
                        <w:t xml:space="preserve">ROZWÓJ PRZEDSIĘBIORCZOŚCI NA OBSZARZE </w:t>
                      </w:r>
                    </w:p>
                    <w:p w:rsidR="008B136E" w:rsidRPr="000658CD" w:rsidRDefault="008B136E" w:rsidP="007D3EEF">
                      <w:pPr>
                        <w:shd w:val="clear" w:color="auto" w:fill="C2D69B"/>
                        <w:jc w:val="center"/>
                        <w:rPr>
                          <w:sz w:val="16"/>
                          <w:szCs w:val="16"/>
                        </w:rPr>
                      </w:pPr>
                      <w:r w:rsidRPr="000658CD">
                        <w:rPr>
                          <w:b/>
                          <w:sz w:val="16"/>
                          <w:szCs w:val="16"/>
                        </w:rPr>
                        <w:t xml:space="preserve">LGD GROMNIK </w:t>
                      </w:r>
                    </w:p>
                  </w:txbxContent>
                </v:textbox>
              </v:rect>
            </w:pict>
          </mc:Fallback>
        </mc:AlternateContent>
      </w:r>
    </w:p>
    <w:p w:rsidR="007D3EEF" w:rsidRPr="00956DB9" w:rsidRDefault="007D3EEF" w:rsidP="00950D1B">
      <w:pPr>
        <w:spacing w:line="240" w:lineRule="auto"/>
        <w:rPr>
          <w:b/>
        </w:rPr>
      </w:pPr>
    </w:p>
    <w:p w:rsidR="007D3EEF" w:rsidRPr="00956DB9" w:rsidRDefault="007D3EEF" w:rsidP="00950D1B">
      <w:pPr>
        <w:spacing w:line="240" w:lineRule="auto"/>
        <w:rPr>
          <w:b/>
        </w:rPr>
      </w:pPr>
    </w:p>
    <w:p w:rsidR="007D3EEF" w:rsidRPr="00956DB9" w:rsidRDefault="00746166" w:rsidP="00950D1B">
      <w:pPr>
        <w:spacing w:line="240" w:lineRule="auto"/>
        <w:rPr>
          <w:b/>
        </w:rPr>
      </w:pPr>
      <w:r>
        <w:rPr>
          <w:b/>
          <w:noProof/>
          <w:lang w:eastAsia="pl-PL"/>
        </w:rPr>
        <mc:AlternateContent>
          <mc:Choice Requires="wps">
            <w:drawing>
              <wp:anchor distT="0" distB="0" distL="114300" distR="114300" simplePos="0" relativeHeight="251659776" behindDoc="0" locked="0" layoutInCell="1" allowOverlap="1">
                <wp:simplePos x="0" y="0"/>
                <wp:positionH relativeFrom="column">
                  <wp:posOffset>5057775</wp:posOffset>
                </wp:positionH>
                <wp:positionV relativeFrom="paragraph">
                  <wp:posOffset>180339</wp:posOffset>
                </wp:positionV>
                <wp:extent cx="45719" cy="846455"/>
                <wp:effectExtent l="76200" t="0" r="50165" b="4889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46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C10B65" id="_x0000_t32" coordsize="21600,21600" o:spt="32" o:oned="t" path="m,l21600,21600e" filled="f">
                <v:path arrowok="t" fillok="f" o:connecttype="none"/>
                <o:lock v:ext="edit" shapetype="t"/>
              </v:shapetype>
              <v:shape id="AutoShape 22" o:spid="_x0000_s1026" type="#_x0000_t32" style="position:absolute;margin-left:398.25pt;margin-top:14.2pt;width:3.6pt;height:66.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">
                <v:stroke endarrow="block"/>
              </v:shape>
            </w:pict>
          </mc:Fallback>
        </mc:AlternateContent>
      </w:r>
      <w:r w:rsidR="00DD3427">
        <w:rPr>
          <w:b/>
          <w:noProof/>
          <w:lang w:eastAsia="pl-PL"/>
        </w:rPr>
        <mc:AlternateContent>
          <mc:Choice Requires="wps">
            <w:drawing>
              <wp:anchor distT="0" distB="0" distL="114300" distR="114300" simplePos="0" relativeHeight="251661824" behindDoc="0" locked="0" layoutInCell="1" allowOverlap="1">
                <wp:simplePos x="0" y="0"/>
                <wp:positionH relativeFrom="column">
                  <wp:posOffset>9229725</wp:posOffset>
                </wp:positionH>
                <wp:positionV relativeFrom="paragraph">
                  <wp:posOffset>257810</wp:posOffset>
                </wp:positionV>
                <wp:extent cx="179070" cy="804545"/>
                <wp:effectExtent l="5080" t="12700" r="53975" b="30480"/>
                <wp:wrapNone/>
                <wp:docPr id="4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804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68470" id="AutoShape 24" o:spid="_x0000_s1026" type="#_x0000_t32" style="position:absolute;margin-left:726.75pt;margin-top:20.3pt;width:14.1pt;height:6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">
                <v:stroke endarrow="block"/>
              </v:shape>
            </w:pict>
          </mc:Fallback>
        </mc:AlternateContent>
      </w:r>
      <w:del w:id="271" w:author="Natalia" w:date="2017-09-27T15:42:00Z">
        <w:r w:rsidR="00DD3427" w:rsidDel="00CE5B07">
          <w:rPr>
            <w:b/>
            <w:noProof/>
            <w:lang w:eastAsia="pl-PL"/>
          </w:rPr>
          <mc:AlternateContent>
            <mc:Choice Requires="wps">
              <w:drawing>
                <wp:anchor distT="0" distB="0" distL="114300" distR="114300" simplePos="0" relativeHeight="251670016" behindDoc="0" locked="0" layoutInCell="1" allowOverlap="1">
                  <wp:simplePos x="0" y="0"/>
                  <wp:positionH relativeFrom="column">
                    <wp:posOffset>8719185</wp:posOffset>
                  </wp:positionH>
                  <wp:positionV relativeFrom="paragraph">
                    <wp:posOffset>257810</wp:posOffset>
                  </wp:positionV>
                  <wp:extent cx="635" cy="854075"/>
                  <wp:effectExtent l="56515" t="12700" r="57150" b="19050"/>
                  <wp:wrapNone/>
                  <wp:docPr id="4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EBF94" id="AutoShape 32" o:spid="_x0000_s1026" type="#_x0000_t32" style="position:absolute;margin-left:686.55pt;margin-top:20.3pt;width:.05pt;height:6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SINwIAAGA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">
                  <v:stroke endarrow="block"/>
                </v:shape>
              </w:pict>
            </mc:Fallback>
          </mc:AlternateContent>
        </w:r>
      </w:del>
      <w:r w:rsidR="00DD3427">
        <w:rPr>
          <w:b/>
          <w:noProof/>
          <w:lang w:eastAsia="pl-PL"/>
        </w:rPr>
        <mc:AlternateContent>
          <mc:Choice Requires="wps">
            <w:drawing>
              <wp:anchor distT="0" distB="0" distL="114300" distR="114300" simplePos="0" relativeHeight="251667968" behindDoc="0" locked="0" layoutInCell="1" allowOverlap="1">
                <wp:simplePos x="0" y="0"/>
                <wp:positionH relativeFrom="column">
                  <wp:posOffset>7872095</wp:posOffset>
                </wp:positionH>
                <wp:positionV relativeFrom="paragraph">
                  <wp:posOffset>257810</wp:posOffset>
                </wp:positionV>
                <wp:extent cx="419735" cy="804545"/>
                <wp:effectExtent l="57150" t="12700" r="8890" b="40005"/>
                <wp:wrapNone/>
                <wp:docPr id="4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35" cy="804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E17E7" id="AutoShape 30" o:spid="_x0000_s1026" type="#_x0000_t32" style="position:absolute;margin-left:619.85pt;margin-top:20.3pt;width:33.05pt;height:63.3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">
                <v:stroke endarrow="block"/>
              </v:shape>
            </w:pict>
          </mc:Fallback>
        </mc:AlternateContent>
      </w:r>
      <w:r w:rsidR="00DD3427">
        <w:rPr>
          <w:b/>
          <w:noProof/>
          <w:lang w:eastAsia="pl-PL"/>
        </w:rPr>
        <mc:AlternateContent>
          <mc:Choice Requires="wps">
            <w:drawing>
              <wp:anchor distT="0" distB="0" distL="114300" distR="114300" simplePos="0" relativeHeight="251660800" behindDoc="0" locked="0" layoutInCell="1" allowOverlap="1">
                <wp:simplePos x="0" y="0"/>
                <wp:positionH relativeFrom="column">
                  <wp:posOffset>6843395</wp:posOffset>
                </wp:positionH>
                <wp:positionV relativeFrom="paragraph">
                  <wp:posOffset>187325</wp:posOffset>
                </wp:positionV>
                <wp:extent cx="635" cy="840740"/>
                <wp:effectExtent l="57150" t="8890" r="56515" b="17145"/>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0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94554" id="AutoShape 23" o:spid="_x0000_s1026" type="#_x0000_t32" style="position:absolute;margin-left:538.85pt;margin-top:14.75pt;width:.05pt;height:6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pY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">
                <v:stroke endarrow="block"/>
              </v:shape>
            </w:pict>
          </mc:Fallback>
        </mc:AlternateContent>
      </w:r>
      <w:del w:id="272" w:author="Natalia" w:date="2017-09-27T14:49:00Z">
        <w:r w:rsidR="00DD3427" w:rsidDel="00746166">
          <w:rPr>
            <w:b/>
            <w:noProof/>
            <w:lang w:eastAsia="pl-PL"/>
          </w:rPr>
          <mc:AlternateContent>
            <mc:Choice Requires="wps">
              <w:drawing>
                <wp:anchor distT="0" distB="0" distL="114300" distR="114300" simplePos="0" relativeHeight="251672064" behindDoc="0" locked="0" layoutInCell="1" allowOverlap="1">
                  <wp:simplePos x="0" y="0"/>
                  <wp:positionH relativeFrom="column">
                    <wp:posOffset>5640070</wp:posOffset>
                  </wp:positionH>
                  <wp:positionV relativeFrom="paragraph">
                    <wp:posOffset>187325</wp:posOffset>
                  </wp:positionV>
                  <wp:extent cx="81280" cy="875030"/>
                  <wp:effectExtent l="6350" t="8890" r="55245" b="20955"/>
                  <wp:wrapNone/>
                  <wp:docPr id="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875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BD419" id="AutoShape 34" o:spid="_x0000_s1026" type="#_x0000_t32" style="position:absolute;margin-left:444.1pt;margin-top:14.75pt;width:6.4pt;height:68.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vrOg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">
                  <v:stroke endarrow="block"/>
                </v:shape>
              </w:pict>
            </mc:Fallback>
          </mc:AlternateContent>
        </w:r>
      </w:del>
      <w:del w:id="273" w:author="Natalia" w:date="2017-09-27T14:25:00Z">
        <w:r w:rsidR="00DD3427" w:rsidDel="00B13F05">
          <w:rPr>
            <w:b/>
            <w:noProof/>
            <w:lang w:eastAsia="pl-PL"/>
          </w:rPr>
          <mc:AlternateContent>
            <mc:Choice Requires="wps">
              <w:drawing>
                <wp:anchor distT="0" distB="0" distL="114300" distR="114300" simplePos="0" relativeHeight="251658752" behindDoc="0" locked="0" layoutInCell="1" allowOverlap="1">
                  <wp:simplePos x="0" y="0"/>
                  <wp:positionH relativeFrom="column">
                    <wp:posOffset>3412490</wp:posOffset>
                  </wp:positionH>
                  <wp:positionV relativeFrom="paragraph">
                    <wp:posOffset>257810</wp:posOffset>
                  </wp:positionV>
                  <wp:extent cx="200025" cy="854075"/>
                  <wp:effectExtent l="7620" t="12700" r="59055" b="28575"/>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B523" id="AutoShape 21" o:spid="_x0000_s1026" type="#_x0000_t32" style="position:absolute;margin-left:268.7pt;margin-top:20.3pt;width:15.75pt;height:6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1MNQIAAGM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">
                  <v:stroke endarrow="block"/>
                </v:shape>
              </w:pict>
            </mc:Fallback>
          </mc:AlternateContent>
        </w:r>
      </w:del>
      <w:r w:rsidR="00DD3427">
        <w:rPr>
          <w:b/>
          <w:noProof/>
          <w:lang w:eastAsia="pl-PL"/>
        </w:rPr>
        <mc:AlternateContent>
          <mc:Choice Requires="wps">
            <w:drawing>
              <wp:anchor distT="0" distB="0" distL="114300" distR="114300" simplePos="0" relativeHeight="251656704" behindDoc="0" locked="0" layoutInCell="1" allowOverlap="1">
                <wp:simplePos x="0" y="0"/>
                <wp:positionH relativeFrom="column">
                  <wp:posOffset>917575</wp:posOffset>
                </wp:positionH>
                <wp:positionV relativeFrom="paragraph">
                  <wp:posOffset>257810</wp:posOffset>
                </wp:positionV>
                <wp:extent cx="248920" cy="770255"/>
                <wp:effectExtent l="8255" t="12700" r="57150" b="36195"/>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53155" id="AutoShape 19" o:spid="_x0000_s1026" type="#_x0000_t32" style="position:absolute;margin-left:72.25pt;margin-top:20.3pt;width:19.6pt;height:6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">
                <v:stroke endarrow="block"/>
              </v:shape>
            </w:pict>
          </mc:Fallback>
        </mc:AlternateContent>
      </w:r>
      <w:r w:rsidR="00DD3427">
        <w:rPr>
          <w:b/>
          <w:noProof/>
          <w:lang w:eastAsia="pl-PL"/>
        </w:rPr>
        <mc:AlternateContent>
          <mc:Choice Requires="wps">
            <w:drawing>
              <wp:anchor distT="0" distB="0" distL="114300" distR="114300" simplePos="0" relativeHeight="251655680" behindDoc="0" locked="0" layoutInCell="1" allowOverlap="1">
                <wp:simplePos x="0" y="0"/>
                <wp:positionH relativeFrom="column">
                  <wp:posOffset>-38100</wp:posOffset>
                </wp:positionH>
                <wp:positionV relativeFrom="paragraph">
                  <wp:posOffset>257810</wp:posOffset>
                </wp:positionV>
                <wp:extent cx="278130" cy="829310"/>
                <wp:effectExtent l="62230" t="12700" r="12065" b="3429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829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4ECA6" id="AutoShape 18" o:spid="_x0000_s1026" type="#_x0000_t32" style="position:absolute;margin-left:-3pt;margin-top:20.3pt;width:21.9pt;height:65.3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">
                <v:stroke endarrow="block"/>
              </v:shape>
            </w:pict>
          </mc:Fallback>
        </mc:AlternateContent>
      </w:r>
    </w:p>
    <w:p w:rsidR="007D3EEF" w:rsidRPr="00956DB9" w:rsidRDefault="00746166" w:rsidP="00950D1B">
      <w:pPr>
        <w:spacing w:line="240" w:lineRule="auto"/>
        <w:rPr>
          <w:b/>
        </w:rPr>
      </w:pPr>
      <w:r>
        <w:rPr>
          <w:b/>
          <w:noProof/>
          <w:lang w:eastAsia="pl-PL"/>
        </w:rPr>
        <mc:AlternateContent>
          <mc:Choice Requires="wps">
            <w:drawing>
              <wp:anchor distT="0" distB="0" distL="114300" distR="114300" simplePos="0" relativeHeight="251657728" behindDoc="0" locked="0" layoutInCell="1" allowOverlap="1">
                <wp:simplePos x="0" y="0"/>
                <wp:positionH relativeFrom="column">
                  <wp:posOffset>3122295</wp:posOffset>
                </wp:positionH>
                <wp:positionV relativeFrom="paragraph">
                  <wp:posOffset>15239</wp:posOffset>
                </wp:positionV>
                <wp:extent cx="45719" cy="758825"/>
                <wp:effectExtent l="76200" t="0" r="50165" b="60325"/>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758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5AF55" id="AutoShape 20" o:spid="_x0000_s1026" type="#_x0000_t32" style="position:absolute;margin-left:245.85pt;margin-top:1.2pt;width:3.6pt;height:59.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">
                <v:stroke endarrow="block"/>
              </v:shape>
            </w:pict>
          </mc:Fallback>
        </mc:AlternateContent>
      </w:r>
    </w:p>
    <w:p w:rsidR="007D3EEF" w:rsidRPr="00956DB9" w:rsidRDefault="007D3EEF" w:rsidP="00950D1B">
      <w:pPr>
        <w:spacing w:line="240" w:lineRule="auto"/>
        <w:rPr>
          <w:b/>
        </w:rPr>
      </w:pPr>
    </w:p>
    <w:p w:rsidR="007D3EEF" w:rsidRPr="00956DB9" w:rsidRDefault="007D3EEF" w:rsidP="00950D1B">
      <w:pPr>
        <w:tabs>
          <w:tab w:val="left" w:pos="3014"/>
        </w:tabs>
        <w:spacing w:line="240" w:lineRule="auto"/>
        <w:rPr>
          <w:b/>
        </w:rPr>
      </w:pPr>
      <w:r w:rsidRPr="00956DB9">
        <w:rPr>
          <w:b/>
        </w:rPr>
        <w:tab/>
      </w:r>
    </w:p>
    <w:p w:rsidR="007D3EEF" w:rsidRPr="00956DB9" w:rsidRDefault="00CE5B07" w:rsidP="00950D1B">
      <w:pPr>
        <w:spacing w:line="240" w:lineRule="auto"/>
        <w:rPr>
          <w:b/>
        </w:rPr>
      </w:pPr>
      <w:r>
        <w:rPr>
          <w:rFonts w:cs="Arial"/>
          <w:b/>
          <w:bCs/>
          <w:noProof/>
          <w:lang w:eastAsia="pl-PL"/>
        </w:rPr>
        <mc:AlternateContent>
          <mc:Choice Requires="wps">
            <w:drawing>
              <wp:anchor distT="0" distB="0" distL="114300" distR="114300" simplePos="0" relativeHeight="251653632" behindDoc="0" locked="0" layoutInCell="1" allowOverlap="1">
                <wp:simplePos x="0" y="0"/>
                <wp:positionH relativeFrom="column">
                  <wp:posOffset>7230110</wp:posOffset>
                </wp:positionH>
                <wp:positionV relativeFrom="paragraph">
                  <wp:posOffset>44450</wp:posOffset>
                </wp:positionV>
                <wp:extent cx="1668780" cy="1372235"/>
                <wp:effectExtent l="0" t="0" r="26670" b="18415"/>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372235"/>
                        </a:xfrm>
                        <a:prstGeom prst="rect">
                          <a:avLst/>
                        </a:prstGeom>
                        <a:solidFill>
                          <a:srgbClr val="FFFFFF"/>
                        </a:solidFill>
                        <a:ln w="9525">
                          <a:solidFill>
                            <a:srgbClr val="000000"/>
                          </a:solidFill>
                          <a:miter lim="800000"/>
                          <a:headEnd/>
                          <a:tailEnd/>
                        </a:ln>
                      </wps:spPr>
                      <wps:txbx>
                        <w:txbxContent>
                          <w:p w:rsidR="008B136E" w:rsidRPr="00CE5B07" w:rsidRDefault="008B136E" w:rsidP="007D3EEF">
                            <w:pPr>
                              <w:shd w:val="clear" w:color="auto" w:fill="FBD4B4"/>
                              <w:jc w:val="center"/>
                              <w:rPr>
                                <w:b/>
                                <w:color w:val="FF0000"/>
                                <w:sz w:val="14"/>
                                <w:szCs w:val="14"/>
                                <w:u w:val="single"/>
                                <w:rPrChange w:id="274" w:author="Natalia" w:date="2017-09-27T15:42:00Z">
                                  <w:rPr>
                                    <w:b/>
                                    <w:sz w:val="14"/>
                                    <w:szCs w:val="14"/>
                                    <w:u w:val="single"/>
                                  </w:rPr>
                                </w:rPrChange>
                              </w:rPr>
                            </w:pPr>
                            <w:r w:rsidRPr="00CE5B07">
                              <w:rPr>
                                <w:b/>
                                <w:color w:val="FF0000"/>
                                <w:sz w:val="14"/>
                                <w:szCs w:val="14"/>
                                <w:u w:val="single"/>
                                <w:rPrChange w:id="275" w:author="Natalia" w:date="2017-09-27T15:42:00Z">
                                  <w:rPr>
                                    <w:b/>
                                    <w:sz w:val="14"/>
                                    <w:szCs w:val="14"/>
                                    <w:u w:val="single"/>
                                  </w:rPr>
                                </w:rPrChange>
                              </w:rPr>
                              <w:t>3.2.1</w:t>
                            </w:r>
                            <w:ins w:id="276" w:author="Natalia" w:date="2017-09-27T15:42:00Z">
                              <w:r w:rsidRPr="00CE5B07">
                                <w:rPr>
                                  <w:b/>
                                  <w:color w:val="FF0000"/>
                                  <w:sz w:val="14"/>
                                  <w:szCs w:val="14"/>
                                  <w:u w:val="single"/>
                                  <w:rPrChange w:id="277" w:author="Natalia" w:date="2017-09-27T15:42:00Z">
                                    <w:rPr>
                                      <w:b/>
                                      <w:sz w:val="14"/>
                                      <w:szCs w:val="14"/>
                                      <w:u w:val="single"/>
                                    </w:rPr>
                                  </w:rPrChange>
                                </w:rPr>
                                <w:t>-2</w:t>
                              </w:r>
                            </w:ins>
                            <w:r w:rsidRPr="00CE5B07">
                              <w:rPr>
                                <w:b/>
                                <w:color w:val="FF0000"/>
                                <w:sz w:val="14"/>
                                <w:szCs w:val="14"/>
                                <w:u w:val="single"/>
                                <w:rPrChange w:id="278" w:author="Natalia" w:date="2017-09-27T15:42:00Z">
                                  <w:rPr>
                                    <w:b/>
                                    <w:sz w:val="14"/>
                                    <w:szCs w:val="14"/>
                                    <w:u w:val="single"/>
                                  </w:rPr>
                                </w:rPrChange>
                              </w:rPr>
                              <w:t>.</w:t>
                            </w:r>
                          </w:p>
                          <w:p w:rsidR="008B136E" w:rsidRPr="00CE5B07" w:rsidRDefault="008B136E" w:rsidP="007D3EEF">
                            <w:pPr>
                              <w:shd w:val="clear" w:color="auto" w:fill="FBD4B4"/>
                              <w:jc w:val="center"/>
                              <w:rPr>
                                <w:b/>
                                <w:sz w:val="16"/>
                                <w:szCs w:val="16"/>
                                <w:rPrChange w:id="279" w:author="Natalia" w:date="2017-09-27T15:42:00Z">
                                  <w:rPr>
                                    <w:b/>
                                    <w:sz w:val="14"/>
                                    <w:szCs w:val="14"/>
                                  </w:rPr>
                                </w:rPrChange>
                              </w:rPr>
                            </w:pPr>
                            <w:ins w:id="280" w:author="Natalia" w:date="2017-09-27T15:41:00Z">
                              <w:r w:rsidRPr="00CE5B07">
                                <w:rPr>
                                  <w:b/>
                                  <w:color w:val="FF0000"/>
                                  <w:sz w:val="16"/>
                                  <w:szCs w:val="16"/>
                                </w:rPr>
                                <w:t>PROMOCJA OBSZARU W OPARCIU O LOKALNE WALORY KRAJOBRAZOWE, HISTORYCZNE I KULTUROWE ORAZ LOKALNE PR</w:t>
                              </w:r>
                              <w:r w:rsidRPr="00CE5B07">
                                <w:rPr>
                                  <w:b/>
                                  <w:color w:val="FF0000"/>
                                  <w:sz w:val="16"/>
                                  <w:szCs w:val="16"/>
                                  <w:rPrChange w:id="281" w:author="Natalia" w:date="2017-09-27T15:42:00Z">
                                    <w:rPr>
                                      <w:b/>
                                      <w:color w:val="FF0000"/>
                                    </w:rPr>
                                  </w:rPrChange>
                                </w:rPr>
                                <w:t xml:space="preserve">ODUKTY </w:t>
                              </w:r>
                              <w:r w:rsidRPr="00CE5B07">
                                <w:rPr>
                                  <w:b/>
                                  <w:color w:val="FF0000"/>
                                  <w:sz w:val="16"/>
                                  <w:szCs w:val="16"/>
                                </w:rPr>
                                <w:t>I USŁUGI.</w:t>
                              </w:r>
                              <w:r w:rsidRPr="00CE5B07">
                                <w:rPr>
                                  <w:sz w:val="16"/>
                                  <w:szCs w:val="16"/>
                                </w:rPr>
                                <w:t xml:space="preserve"> </w:t>
                              </w:r>
                            </w:ins>
                            <w:del w:id="282" w:author="Natalia" w:date="2017-09-27T15:41:00Z">
                              <w:r w:rsidRPr="00CE5B07" w:rsidDel="00CE5B07">
                                <w:rPr>
                                  <w:b/>
                                  <w:sz w:val="16"/>
                                  <w:szCs w:val="16"/>
                                  <w:rPrChange w:id="283" w:author="Natalia" w:date="2017-09-27T15:42:00Z">
                                    <w:rPr>
                                      <w:b/>
                                      <w:sz w:val="14"/>
                                      <w:szCs w:val="14"/>
                                    </w:rPr>
                                  </w:rPrChange>
                                </w:rPr>
                                <w:delText>PROMOCJA LOKALNYCH PRODUKTÓW ORAZ USŁUG</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margin-left:569.3pt;margin-top:3.5pt;width:131.4pt;height:10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">
                <v:textbox>
                  <w:txbxContent>
                    <w:p w:rsidR="008B136E" w:rsidRPr="00CE5B07" w:rsidRDefault="008B136E" w:rsidP="007D3EEF">
                      <w:pPr>
                        <w:shd w:val="clear" w:color="auto" w:fill="FBD4B4"/>
                        <w:jc w:val="center"/>
                        <w:rPr>
                          <w:b/>
                          <w:color w:val="FF0000"/>
                          <w:sz w:val="14"/>
                          <w:szCs w:val="14"/>
                          <w:u w:val="single"/>
                          <w:rPrChange w:id="284" w:author="Natalia" w:date="2017-09-27T15:42:00Z">
                            <w:rPr>
                              <w:b/>
                              <w:sz w:val="14"/>
                              <w:szCs w:val="14"/>
                              <w:u w:val="single"/>
                            </w:rPr>
                          </w:rPrChange>
                        </w:rPr>
                      </w:pPr>
                      <w:r w:rsidRPr="00CE5B07">
                        <w:rPr>
                          <w:b/>
                          <w:color w:val="FF0000"/>
                          <w:sz w:val="14"/>
                          <w:szCs w:val="14"/>
                          <w:u w:val="single"/>
                          <w:rPrChange w:id="285" w:author="Natalia" w:date="2017-09-27T15:42:00Z">
                            <w:rPr>
                              <w:b/>
                              <w:sz w:val="14"/>
                              <w:szCs w:val="14"/>
                              <w:u w:val="single"/>
                            </w:rPr>
                          </w:rPrChange>
                        </w:rPr>
                        <w:t>3.2.1</w:t>
                      </w:r>
                      <w:ins w:id="286" w:author="Natalia" w:date="2017-09-27T15:42:00Z">
                        <w:r w:rsidRPr="00CE5B07">
                          <w:rPr>
                            <w:b/>
                            <w:color w:val="FF0000"/>
                            <w:sz w:val="14"/>
                            <w:szCs w:val="14"/>
                            <w:u w:val="single"/>
                            <w:rPrChange w:id="287" w:author="Natalia" w:date="2017-09-27T15:42:00Z">
                              <w:rPr>
                                <w:b/>
                                <w:sz w:val="14"/>
                                <w:szCs w:val="14"/>
                                <w:u w:val="single"/>
                              </w:rPr>
                            </w:rPrChange>
                          </w:rPr>
                          <w:t>-2</w:t>
                        </w:r>
                      </w:ins>
                      <w:r w:rsidRPr="00CE5B07">
                        <w:rPr>
                          <w:b/>
                          <w:color w:val="FF0000"/>
                          <w:sz w:val="14"/>
                          <w:szCs w:val="14"/>
                          <w:u w:val="single"/>
                          <w:rPrChange w:id="288" w:author="Natalia" w:date="2017-09-27T15:42:00Z">
                            <w:rPr>
                              <w:b/>
                              <w:sz w:val="14"/>
                              <w:szCs w:val="14"/>
                              <w:u w:val="single"/>
                            </w:rPr>
                          </w:rPrChange>
                        </w:rPr>
                        <w:t>.</w:t>
                      </w:r>
                    </w:p>
                    <w:p w:rsidR="008B136E" w:rsidRPr="00CE5B07" w:rsidRDefault="008B136E" w:rsidP="007D3EEF">
                      <w:pPr>
                        <w:shd w:val="clear" w:color="auto" w:fill="FBD4B4"/>
                        <w:jc w:val="center"/>
                        <w:rPr>
                          <w:b/>
                          <w:sz w:val="16"/>
                          <w:szCs w:val="16"/>
                          <w:rPrChange w:id="289" w:author="Natalia" w:date="2017-09-27T15:42:00Z">
                            <w:rPr>
                              <w:b/>
                              <w:sz w:val="14"/>
                              <w:szCs w:val="14"/>
                            </w:rPr>
                          </w:rPrChange>
                        </w:rPr>
                      </w:pPr>
                      <w:ins w:id="290" w:author="Natalia" w:date="2017-09-27T15:41:00Z">
                        <w:r w:rsidRPr="00CE5B07">
                          <w:rPr>
                            <w:b/>
                            <w:color w:val="FF0000"/>
                            <w:sz w:val="16"/>
                            <w:szCs w:val="16"/>
                          </w:rPr>
                          <w:t>PROMOCJA OBSZARU W OPARCIU O LOKALNE WALORY KRAJOBRAZOWE, HISTORYCZNE I KULTUROWE ORAZ LOKALNE PR</w:t>
                        </w:r>
                        <w:r w:rsidRPr="00CE5B07">
                          <w:rPr>
                            <w:b/>
                            <w:color w:val="FF0000"/>
                            <w:sz w:val="16"/>
                            <w:szCs w:val="16"/>
                            <w:rPrChange w:id="291" w:author="Natalia" w:date="2017-09-27T15:42:00Z">
                              <w:rPr>
                                <w:b/>
                                <w:color w:val="FF0000"/>
                              </w:rPr>
                            </w:rPrChange>
                          </w:rPr>
                          <w:t xml:space="preserve">ODUKTY </w:t>
                        </w:r>
                        <w:r w:rsidRPr="00CE5B07">
                          <w:rPr>
                            <w:b/>
                            <w:color w:val="FF0000"/>
                            <w:sz w:val="16"/>
                            <w:szCs w:val="16"/>
                          </w:rPr>
                          <w:t>I USŁUGI.</w:t>
                        </w:r>
                        <w:r w:rsidRPr="00CE5B07">
                          <w:rPr>
                            <w:sz w:val="16"/>
                            <w:szCs w:val="16"/>
                          </w:rPr>
                          <w:t xml:space="preserve"> </w:t>
                        </w:r>
                      </w:ins>
                      <w:del w:id="292" w:author="Natalia" w:date="2017-09-27T15:41:00Z">
                        <w:r w:rsidRPr="00CE5B07" w:rsidDel="00CE5B07">
                          <w:rPr>
                            <w:b/>
                            <w:sz w:val="16"/>
                            <w:szCs w:val="16"/>
                            <w:rPrChange w:id="293" w:author="Natalia" w:date="2017-09-27T15:42:00Z">
                              <w:rPr>
                                <w:b/>
                                <w:sz w:val="14"/>
                                <w:szCs w:val="14"/>
                              </w:rPr>
                            </w:rPrChange>
                          </w:rPr>
                          <w:delText>PROMOCJA LOKALNYCH PRODUKTÓW ORAZ USŁUG</w:delText>
                        </w:r>
                      </w:del>
                    </w:p>
                  </w:txbxContent>
                </v:textbox>
              </v:rect>
            </w:pict>
          </mc:Fallback>
        </mc:AlternateContent>
      </w:r>
      <w:r w:rsidR="00746166">
        <w:rPr>
          <w:rFonts w:cs="Arial"/>
          <w:b/>
          <w:bCs/>
          <w:noProof/>
          <w:lang w:eastAsia="pl-PL"/>
        </w:rPr>
        <mc:AlternateContent>
          <mc:Choice Requires="wps">
            <w:drawing>
              <wp:anchor distT="0" distB="0" distL="114300" distR="114300" simplePos="0" relativeHeight="251651584" behindDoc="0" locked="0" layoutInCell="1" allowOverlap="1">
                <wp:simplePos x="0" y="0"/>
                <wp:positionH relativeFrom="column">
                  <wp:posOffset>4189730</wp:posOffset>
                </wp:positionH>
                <wp:positionV relativeFrom="paragraph">
                  <wp:posOffset>21590</wp:posOffset>
                </wp:positionV>
                <wp:extent cx="1950720" cy="1397000"/>
                <wp:effectExtent l="0" t="0" r="11430" b="1270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397000"/>
                        </a:xfrm>
                        <a:prstGeom prst="rect">
                          <a:avLst/>
                        </a:prstGeom>
                        <a:solidFill>
                          <a:srgbClr val="FFFFFF"/>
                        </a:solidFill>
                        <a:ln w="9525">
                          <a:solidFill>
                            <a:srgbClr val="000000"/>
                          </a:solidFill>
                          <a:miter lim="800000"/>
                          <a:headEnd/>
                          <a:tailEnd/>
                        </a:ln>
                      </wps:spPr>
                      <wps:txbx>
                        <w:txbxContent>
                          <w:p w:rsidR="008B136E" w:rsidRPr="00746166" w:rsidRDefault="008B136E" w:rsidP="007D3EEF">
                            <w:pPr>
                              <w:shd w:val="clear" w:color="auto" w:fill="E5DFEC"/>
                              <w:jc w:val="center"/>
                              <w:rPr>
                                <w:color w:val="FF0000"/>
                                <w:sz w:val="14"/>
                                <w:szCs w:val="14"/>
                                <w:u w:val="single"/>
                                <w:rPrChange w:id="294" w:author="Natalia" w:date="2017-09-27T14:50:00Z">
                                  <w:rPr>
                                    <w:sz w:val="14"/>
                                    <w:szCs w:val="14"/>
                                    <w:u w:val="single"/>
                                  </w:rPr>
                                </w:rPrChange>
                              </w:rPr>
                            </w:pPr>
                            <w:r w:rsidRPr="00746166">
                              <w:rPr>
                                <w:color w:val="FF0000"/>
                                <w:sz w:val="14"/>
                                <w:szCs w:val="14"/>
                                <w:u w:val="single"/>
                                <w:rPrChange w:id="295" w:author="Natalia" w:date="2017-09-27T14:50:00Z">
                                  <w:rPr>
                                    <w:sz w:val="14"/>
                                    <w:szCs w:val="14"/>
                                    <w:u w:val="single"/>
                                  </w:rPr>
                                </w:rPrChange>
                              </w:rPr>
                              <w:t>2.2.1</w:t>
                            </w:r>
                            <w:ins w:id="296" w:author="Natalia" w:date="2017-09-27T14:49:00Z">
                              <w:r w:rsidRPr="00746166">
                                <w:rPr>
                                  <w:color w:val="FF0000"/>
                                  <w:sz w:val="14"/>
                                  <w:szCs w:val="14"/>
                                  <w:u w:val="single"/>
                                  <w:rPrChange w:id="297" w:author="Natalia" w:date="2017-09-27T14:50:00Z">
                                    <w:rPr>
                                      <w:sz w:val="14"/>
                                      <w:szCs w:val="14"/>
                                      <w:u w:val="single"/>
                                    </w:rPr>
                                  </w:rPrChange>
                                </w:rPr>
                                <w:t>-2</w:t>
                              </w:r>
                            </w:ins>
                            <w:r w:rsidRPr="00746166">
                              <w:rPr>
                                <w:color w:val="FF0000"/>
                                <w:sz w:val="14"/>
                                <w:szCs w:val="14"/>
                                <w:u w:val="single"/>
                                <w:rPrChange w:id="298" w:author="Natalia" w:date="2017-09-27T14:50:00Z">
                                  <w:rPr>
                                    <w:sz w:val="14"/>
                                    <w:szCs w:val="14"/>
                                    <w:u w:val="single"/>
                                  </w:rPr>
                                </w:rPrChange>
                              </w:rPr>
                              <w:t>.</w:t>
                            </w:r>
                          </w:p>
                          <w:p w:rsidR="008B136E" w:rsidRPr="00746166" w:rsidRDefault="008B136E" w:rsidP="007D3EEF">
                            <w:pPr>
                              <w:shd w:val="clear" w:color="auto" w:fill="E5DFEC"/>
                              <w:jc w:val="center"/>
                              <w:rPr>
                                <w:b/>
                                <w:color w:val="FF0000"/>
                                <w:sz w:val="14"/>
                                <w:szCs w:val="14"/>
                                <w:rPrChange w:id="299" w:author="Natalia" w:date="2017-09-27T14:50:00Z">
                                  <w:rPr>
                                    <w:b/>
                                    <w:sz w:val="14"/>
                                    <w:szCs w:val="14"/>
                                  </w:rPr>
                                </w:rPrChange>
                              </w:rPr>
                            </w:pPr>
                            <w:r w:rsidRPr="00746166">
                              <w:rPr>
                                <w:b/>
                                <w:color w:val="FF0000"/>
                                <w:sz w:val="14"/>
                                <w:szCs w:val="14"/>
                                <w:rPrChange w:id="300" w:author="Natalia" w:date="2017-09-27T14:50:00Z">
                                  <w:rPr>
                                    <w:b/>
                                    <w:sz w:val="14"/>
                                    <w:szCs w:val="14"/>
                                  </w:rPr>
                                </w:rPrChange>
                              </w:rPr>
                              <w:t xml:space="preserve">OCHRONA I ZACHOWANIE MATERIALNEGO </w:t>
                            </w:r>
                            <w:ins w:id="301" w:author="Natalia" w:date="2017-09-27T14:49:00Z">
                              <w:r w:rsidRPr="00746166">
                                <w:rPr>
                                  <w:b/>
                                  <w:color w:val="FF0000"/>
                                  <w:sz w:val="14"/>
                                  <w:szCs w:val="14"/>
                                  <w:rPrChange w:id="302" w:author="Natalia" w:date="2017-09-27T14:50:00Z">
                                    <w:rPr>
                                      <w:b/>
                                      <w:sz w:val="14"/>
                                      <w:szCs w:val="14"/>
                                    </w:rPr>
                                  </w:rPrChange>
                                </w:rPr>
                                <w:t xml:space="preserve"> I NIEMATERIALNEGO </w:t>
                              </w:r>
                            </w:ins>
                            <w:r w:rsidRPr="00746166">
                              <w:rPr>
                                <w:b/>
                                <w:color w:val="FF0000"/>
                                <w:sz w:val="14"/>
                                <w:szCs w:val="14"/>
                                <w:rPrChange w:id="303" w:author="Natalia" w:date="2017-09-27T14:50:00Z">
                                  <w:rPr>
                                    <w:b/>
                                    <w:sz w:val="14"/>
                                    <w:szCs w:val="14"/>
                                  </w:rPr>
                                </w:rPrChange>
                              </w:rPr>
                              <w:t>DZIEDZICTWA LOKALNEGO</w:t>
                            </w:r>
                          </w:p>
                          <w:p w:rsidR="008B136E" w:rsidRPr="0027785D" w:rsidRDefault="008B136E" w:rsidP="007D3EEF">
                            <w:pPr>
                              <w:shd w:val="clear" w:color="auto" w:fill="E5DFEC"/>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5" style="position:absolute;margin-left:329.9pt;margin-top:1.7pt;width:153.6pt;height:11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">
                <v:textbox>
                  <w:txbxContent>
                    <w:p w:rsidR="008B136E" w:rsidRPr="00746166" w:rsidRDefault="008B136E" w:rsidP="007D3EEF">
                      <w:pPr>
                        <w:shd w:val="clear" w:color="auto" w:fill="E5DFEC"/>
                        <w:jc w:val="center"/>
                        <w:rPr>
                          <w:color w:val="FF0000"/>
                          <w:sz w:val="14"/>
                          <w:szCs w:val="14"/>
                          <w:u w:val="single"/>
                          <w:rPrChange w:id="304" w:author="Natalia" w:date="2017-09-27T14:50:00Z">
                            <w:rPr>
                              <w:sz w:val="14"/>
                              <w:szCs w:val="14"/>
                              <w:u w:val="single"/>
                            </w:rPr>
                          </w:rPrChange>
                        </w:rPr>
                      </w:pPr>
                      <w:r w:rsidRPr="00746166">
                        <w:rPr>
                          <w:color w:val="FF0000"/>
                          <w:sz w:val="14"/>
                          <w:szCs w:val="14"/>
                          <w:u w:val="single"/>
                          <w:rPrChange w:id="305" w:author="Natalia" w:date="2017-09-27T14:50:00Z">
                            <w:rPr>
                              <w:sz w:val="14"/>
                              <w:szCs w:val="14"/>
                              <w:u w:val="single"/>
                            </w:rPr>
                          </w:rPrChange>
                        </w:rPr>
                        <w:t>2.2.1</w:t>
                      </w:r>
                      <w:ins w:id="306" w:author="Natalia" w:date="2017-09-27T14:49:00Z">
                        <w:r w:rsidRPr="00746166">
                          <w:rPr>
                            <w:color w:val="FF0000"/>
                            <w:sz w:val="14"/>
                            <w:szCs w:val="14"/>
                            <w:u w:val="single"/>
                            <w:rPrChange w:id="307" w:author="Natalia" w:date="2017-09-27T14:50:00Z">
                              <w:rPr>
                                <w:sz w:val="14"/>
                                <w:szCs w:val="14"/>
                                <w:u w:val="single"/>
                              </w:rPr>
                            </w:rPrChange>
                          </w:rPr>
                          <w:t>-2</w:t>
                        </w:r>
                      </w:ins>
                      <w:r w:rsidRPr="00746166">
                        <w:rPr>
                          <w:color w:val="FF0000"/>
                          <w:sz w:val="14"/>
                          <w:szCs w:val="14"/>
                          <w:u w:val="single"/>
                          <w:rPrChange w:id="308" w:author="Natalia" w:date="2017-09-27T14:50:00Z">
                            <w:rPr>
                              <w:sz w:val="14"/>
                              <w:szCs w:val="14"/>
                              <w:u w:val="single"/>
                            </w:rPr>
                          </w:rPrChange>
                        </w:rPr>
                        <w:t>.</w:t>
                      </w:r>
                    </w:p>
                    <w:p w:rsidR="008B136E" w:rsidRPr="00746166" w:rsidRDefault="008B136E" w:rsidP="007D3EEF">
                      <w:pPr>
                        <w:shd w:val="clear" w:color="auto" w:fill="E5DFEC"/>
                        <w:jc w:val="center"/>
                        <w:rPr>
                          <w:b/>
                          <w:color w:val="FF0000"/>
                          <w:sz w:val="14"/>
                          <w:szCs w:val="14"/>
                          <w:rPrChange w:id="309" w:author="Natalia" w:date="2017-09-27T14:50:00Z">
                            <w:rPr>
                              <w:b/>
                              <w:sz w:val="14"/>
                              <w:szCs w:val="14"/>
                            </w:rPr>
                          </w:rPrChange>
                        </w:rPr>
                      </w:pPr>
                      <w:r w:rsidRPr="00746166">
                        <w:rPr>
                          <w:b/>
                          <w:color w:val="FF0000"/>
                          <w:sz w:val="14"/>
                          <w:szCs w:val="14"/>
                          <w:rPrChange w:id="310" w:author="Natalia" w:date="2017-09-27T14:50:00Z">
                            <w:rPr>
                              <w:b/>
                              <w:sz w:val="14"/>
                              <w:szCs w:val="14"/>
                            </w:rPr>
                          </w:rPrChange>
                        </w:rPr>
                        <w:t xml:space="preserve">OCHRONA I ZACHOWANIE MATERIALNEGO </w:t>
                      </w:r>
                      <w:ins w:id="311" w:author="Natalia" w:date="2017-09-27T14:49:00Z">
                        <w:r w:rsidRPr="00746166">
                          <w:rPr>
                            <w:b/>
                            <w:color w:val="FF0000"/>
                            <w:sz w:val="14"/>
                            <w:szCs w:val="14"/>
                            <w:rPrChange w:id="312" w:author="Natalia" w:date="2017-09-27T14:50:00Z">
                              <w:rPr>
                                <w:b/>
                                <w:sz w:val="14"/>
                                <w:szCs w:val="14"/>
                              </w:rPr>
                            </w:rPrChange>
                          </w:rPr>
                          <w:t xml:space="preserve"> I NIEMATERIALNEGO </w:t>
                        </w:r>
                      </w:ins>
                      <w:r w:rsidRPr="00746166">
                        <w:rPr>
                          <w:b/>
                          <w:color w:val="FF0000"/>
                          <w:sz w:val="14"/>
                          <w:szCs w:val="14"/>
                          <w:rPrChange w:id="313" w:author="Natalia" w:date="2017-09-27T14:50:00Z">
                            <w:rPr>
                              <w:b/>
                              <w:sz w:val="14"/>
                              <w:szCs w:val="14"/>
                            </w:rPr>
                          </w:rPrChange>
                        </w:rPr>
                        <w:t>DZIEDZICTWA LOKALNEGO</w:t>
                      </w:r>
                    </w:p>
                    <w:p w:rsidR="008B136E" w:rsidRPr="0027785D" w:rsidRDefault="008B136E" w:rsidP="007D3EEF">
                      <w:pPr>
                        <w:shd w:val="clear" w:color="auto" w:fill="E5DFEC"/>
                        <w:jc w:val="center"/>
                        <w:rPr>
                          <w:b/>
                        </w:rPr>
                      </w:pPr>
                    </w:p>
                  </w:txbxContent>
                </v:textbox>
              </v:rect>
            </w:pict>
          </mc:Fallback>
        </mc:AlternateContent>
      </w:r>
      <w:r w:rsidR="00B13F05">
        <w:rPr>
          <w:rFonts w:cs="Arial"/>
          <w:b/>
          <w:bCs/>
          <w:noProof/>
          <w:lang w:eastAsia="pl-PL"/>
        </w:rPr>
        <mc:AlternateContent>
          <mc:Choice Requires="wps">
            <w:drawing>
              <wp:anchor distT="0" distB="0" distL="114300" distR="114300" simplePos="0" relativeHeight="251649536" behindDoc="0" locked="0" layoutInCell="1" allowOverlap="1">
                <wp:simplePos x="0" y="0"/>
                <wp:positionH relativeFrom="column">
                  <wp:posOffset>1979930</wp:posOffset>
                </wp:positionH>
                <wp:positionV relativeFrom="paragraph">
                  <wp:posOffset>44450</wp:posOffset>
                </wp:positionV>
                <wp:extent cx="1955165" cy="1372235"/>
                <wp:effectExtent l="0" t="0" r="26035" b="1841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1372235"/>
                        </a:xfrm>
                        <a:prstGeom prst="rect">
                          <a:avLst/>
                        </a:prstGeom>
                        <a:solidFill>
                          <a:srgbClr val="FFFFFF"/>
                        </a:solidFill>
                        <a:ln w="9525">
                          <a:solidFill>
                            <a:srgbClr val="000000"/>
                          </a:solidFill>
                          <a:miter lim="800000"/>
                          <a:headEnd/>
                          <a:tailEnd/>
                        </a:ln>
                      </wps:spPr>
                      <wps:txbx>
                        <w:txbxContent>
                          <w:p w:rsidR="008B136E" w:rsidRPr="00B13F05" w:rsidRDefault="008B136E" w:rsidP="007D3EEF">
                            <w:pPr>
                              <w:shd w:val="clear" w:color="auto" w:fill="E5DFEC"/>
                              <w:jc w:val="center"/>
                              <w:rPr>
                                <w:b/>
                                <w:color w:val="FF0000"/>
                                <w:sz w:val="14"/>
                                <w:szCs w:val="14"/>
                                <w:u w:val="single"/>
                                <w:rPrChange w:id="314" w:author="Natalia" w:date="2017-09-27T14:27:00Z">
                                  <w:rPr>
                                    <w:sz w:val="14"/>
                                    <w:szCs w:val="14"/>
                                    <w:u w:val="single"/>
                                  </w:rPr>
                                </w:rPrChange>
                              </w:rPr>
                            </w:pPr>
                            <w:r w:rsidRPr="00B13F05">
                              <w:rPr>
                                <w:b/>
                                <w:color w:val="FF0000"/>
                                <w:sz w:val="14"/>
                                <w:szCs w:val="14"/>
                                <w:u w:val="single"/>
                                <w:rPrChange w:id="315" w:author="Natalia" w:date="2017-09-27T14:27:00Z">
                                  <w:rPr>
                                    <w:sz w:val="14"/>
                                    <w:szCs w:val="14"/>
                                    <w:u w:val="single"/>
                                  </w:rPr>
                                </w:rPrChange>
                              </w:rPr>
                              <w:t>2.1.1.</w:t>
                            </w:r>
                            <w:ins w:id="316" w:author="Natalia" w:date="2017-09-27T14:27:00Z">
                              <w:r>
                                <w:rPr>
                                  <w:b/>
                                  <w:color w:val="FF0000"/>
                                  <w:sz w:val="14"/>
                                  <w:szCs w:val="14"/>
                                  <w:u w:val="single"/>
                                </w:rPr>
                                <w:t>-2</w:t>
                              </w:r>
                            </w:ins>
                          </w:p>
                          <w:p w:rsidR="008B136E" w:rsidRDefault="008B136E">
                            <w:pPr>
                              <w:shd w:val="clear" w:color="auto" w:fill="E5DFEC"/>
                              <w:spacing w:after="0"/>
                              <w:jc w:val="center"/>
                              <w:rPr>
                                <w:ins w:id="317" w:author="Natalia" w:date="2017-09-27T14:26:00Z"/>
                                <w:b/>
                                <w:color w:val="FF0000"/>
                                <w:sz w:val="14"/>
                                <w:szCs w:val="14"/>
                              </w:rPr>
                              <w:pPrChange w:id="318" w:author="Natalia" w:date="2017-09-27T14:26:00Z">
                                <w:pPr>
                                  <w:shd w:val="clear" w:color="auto" w:fill="E5DFEC"/>
                                  <w:jc w:val="center"/>
                                </w:pPr>
                              </w:pPrChange>
                            </w:pPr>
                            <w:r w:rsidRPr="00B13F05">
                              <w:rPr>
                                <w:b/>
                                <w:color w:val="FF0000"/>
                                <w:sz w:val="14"/>
                                <w:szCs w:val="14"/>
                                <w:rPrChange w:id="319" w:author="Natalia" w:date="2017-09-27T14:26:00Z">
                                  <w:rPr>
                                    <w:b/>
                                    <w:sz w:val="14"/>
                                    <w:szCs w:val="14"/>
                                  </w:rPr>
                                </w:rPrChange>
                              </w:rPr>
                              <w:t>PODNIESIENIE KOMPETENCJI INDYWIDUALNYCH I SPOŁECZNYCH MIESZKAŃCÓW ORAZ ORGANIZACJI POZARZĄDOWYCH</w:t>
                            </w:r>
                            <w:ins w:id="320" w:author="Natalia" w:date="2017-09-27T14:25:00Z">
                              <w:r w:rsidRPr="00B13F05">
                                <w:rPr>
                                  <w:b/>
                                  <w:color w:val="FF0000"/>
                                  <w:sz w:val="14"/>
                                  <w:szCs w:val="14"/>
                                  <w:rPrChange w:id="321" w:author="Natalia" w:date="2017-09-27T14:26:00Z">
                                    <w:rPr>
                                      <w:b/>
                                      <w:sz w:val="14"/>
                                      <w:szCs w:val="14"/>
                                    </w:rPr>
                                  </w:rPrChange>
                                </w:rPr>
                                <w:t>. INTEGRACJA I </w:t>
                              </w:r>
                            </w:ins>
                          </w:p>
                          <w:p w:rsidR="008B136E" w:rsidRPr="00B13F05" w:rsidRDefault="008B136E" w:rsidP="00B13F05">
                            <w:pPr>
                              <w:shd w:val="clear" w:color="auto" w:fill="E5DFEC"/>
                              <w:jc w:val="center"/>
                              <w:rPr>
                                <w:ins w:id="322" w:author="Natalia" w:date="2017-09-27T14:25:00Z"/>
                                <w:b/>
                                <w:color w:val="FF0000"/>
                                <w:sz w:val="16"/>
                                <w:szCs w:val="16"/>
                                <w:rPrChange w:id="323" w:author="Natalia" w:date="2017-09-27T14:26:00Z">
                                  <w:rPr>
                                    <w:ins w:id="324" w:author="Natalia" w:date="2017-09-27T14:25:00Z"/>
                                    <w:b/>
                                    <w:sz w:val="16"/>
                                    <w:szCs w:val="16"/>
                                  </w:rPr>
                                </w:rPrChange>
                              </w:rPr>
                            </w:pPr>
                            <w:ins w:id="325" w:author="Natalia" w:date="2017-09-27T14:25:00Z">
                              <w:r w:rsidRPr="00B13F05">
                                <w:rPr>
                                  <w:b/>
                                  <w:color w:val="FF0000"/>
                                  <w:sz w:val="14"/>
                                  <w:szCs w:val="14"/>
                                  <w:rPrChange w:id="326" w:author="Natalia" w:date="2017-09-27T14:26:00Z">
                                    <w:rPr>
                                      <w:b/>
                                      <w:sz w:val="14"/>
                                      <w:szCs w:val="14"/>
                                    </w:rPr>
                                  </w:rPrChange>
                                </w:rPr>
                                <w:t>AKTYWIZACJA MIESZKAŃCÓW</w:t>
                              </w:r>
                            </w:ins>
                          </w:p>
                          <w:p w:rsidR="008B136E" w:rsidRPr="00804FEE" w:rsidRDefault="008B136E" w:rsidP="007D3EEF">
                            <w:pPr>
                              <w:shd w:val="clear" w:color="auto" w:fill="E5DFEC"/>
                              <w:jc w:val="center"/>
                              <w:rPr>
                                <w:b/>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margin-left:155.9pt;margin-top:3.5pt;width:153.95pt;height:10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">
                <v:textbox>
                  <w:txbxContent>
                    <w:p w:rsidR="008B136E" w:rsidRPr="00B13F05" w:rsidRDefault="008B136E" w:rsidP="007D3EEF">
                      <w:pPr>
                        <w:shd w:val="clear" w:color="auto" w:fill="E5DFEC"/>
                        <w:jc w:val="center"/>
                        <w:rPr>
                          <w:b/>
                          <w:color w:val="FF0000"/>
                          <w:sz w:val="14"/>
                          <w:szCs w:val="14"/>
                          <w:u w:val="single"/>
                          <w:rPrChange w:id="327" w:author="Natalia" w:date="2017-09-27T14:27:00Z">
                            <w:rPr>
                              <w:sz w:val="14"/>
                              <w:szCs w:val="14"/>
                              <w:u w:val="single"/>
                            </w:rPr>
                          </w:rPrChange>
                        </w:rPr>
                      </w:pPr>
                      <w:r w:rsidRPr="00B13F05">
                        <w:rPr>
                          <w:b/>
                          <w:color w:val="FF0000"/>
                          <w:sz w:val="14"/>
                          <w:szCs w:val="14"/>
                          <w:u w:val="single"/>
                          <w:rPrChange w:id="328" w:author="Natalia" w:date="2017-09-27T14:27:00Z">
                            <w:rPr>
                              <w:sz w:val="14"/>
                              <w:szCs w:val="14"/>
                              <w:u w:val="single"/>
                            </w:rPr>
                          </w:rPrChange>
                        </w:rPr>
                        <w:t>2.1.1.</w:t>
                      </w:r>
                      <w:ins w:id="329" w:author="Natalia" w:date="2017-09-27T14:27:00Z">
                        <w:r>
                          <w:rPr>
                            <w:b/>
                            <w:color w:val="FF0000"/>
                            <w:sz w:val="14"/>
                            <w:szCs w:val="14"/>
                            <w:u w:val="single"/>
                          </w:rPr>
                          <w:t>-2</w:t>
                        </w:r>
                      </w:ins>
                    </w:p>
                    <w:p w:rsidR="008B136E" w:rsidRDefault="008B136E">
                      <w:pPr>
                        <w:shd w:val="clear" w:color="auto" w:fill="E5DFEC"/>
                        <w:spacing w:after="0"/>
                        <w:jc w:val="center"/>
                        <w:rPr>
                          <w:ins w:id="330" w:author="Natalia" w:date="2017-09-27T14:26:00Z"/>
                          <w:b/>
                          <w:color w:val="FF0000"/>
                          <w:sz w:val="14"/>
                          <w:szCs w:val="14"/>
                        </w:rPr>
                        <w:pPrChange w:id="331" w:author="Natalia" w:date="2017-09-27T14:26:00Z">
                          <w:pPr>
                            <w:shd w:val="clear" w:color="auto" w:fill="E5DFEC"/>
                            <w:jc w:val="center"/>
                          </w:pPr>
                        </w:pPrChange>
                      </w:pPr>
                      <w:r w:rsidRPr="00B13F05">
                        <w:rPr>
                          <w:b/>
                          <w:color w:val="FF0000"/>
                          <w:sz w:val="14"/>
                          <w:szCs w:val="14"/>
                          <w:rPrChange w:id="332" w:author="Natalia" w:date="2017-09-27T14:26:00Z">
                            <w:rPr>
                              <w:b/>
                              <w:sz w:val="14"/>
                              <w:szCs w:val="14"/>
                            </w:rPr>
                          </w:rPrChange>
                        </w:rPr>
                        <w:t>PODNIESIENIE KOMPETENCJI INDYWIDUALNYCH I SPOŁECZNYCH MIESZKAŃCÓW ORAZ ORGANIZACJI POZARZĄDOWYCH</w:t>
                      </w:r>
                      <w:ins w:id="333" w:author="Natalia" w:date="2017-09-27T14:25:00Z">
                        <w:r w:rsidRPr="00B13F05">
                          <w:rPr>
                            <w:b/>
                            <w:color w:val="FF0000"/>
                            <w:sz w:val="14"/>
                            <w:szCs w:val="14"/>
                            <w:rPrChange w:id="334" w:author="Natalia" w:date="2017-09-27T14:26:00Z">
                              <w:rPr>
                                <w:b/>
                                <w:sz w:val="14"/>
                                <w:szCs w:val="14"/>
                              </w:rPr>
                            </w:rPrChange>
                          </w:rPr>
                          <w:t>. INTEGRACJA I </w:t>
                        </w:r>
                      </w:ins>
                    </w:p>
                    <w:p w:rsidR="008B136E" w:rsidRPr="00B13F05" w:rsidRDefault="008B136E" w:rsidP="00B13F05">
                      <w:pPr>
                        <w:shd w:val="clear" w:color="auto" w:fill="E5DFEC"/>
                        <w:jc w:val="center"/>
                        <w:rPr>
                          <w:ins w:id="335" w:author="Natalia" w:date="2017-09-27T14:25:00Z"/>
                          <w:b/>
                          <w:color w:val="FF0000"/>
                          <w:sz w:val="16"/>
                          <w:szCs w:val="16"/>
                          <w:rPrChange w:id="336" w:author="Natalia" w:date="2017-09-27T14:26:00Z">
                            <w:rPr>
                              <w:ins w:id="337" w:author="Natalia" w:date="2017-09-27T14:25:00Z"/>
                              <w:b/>
                              <w:sz w:val="16"/>
                              <w:szCs w:val="16"/>
                            </w:rPr>
                          </w:rPrChange>
                        </w:rPr>
                      </w:pPr>
                      <w:ins w:id="338" w:author="Natalia" w:date="2017-09-27T14:25:00Z">
                        <w:r w:rsidRPr="00B13F05">
                          <w:rPr>
                            <w:b/>
                            <w:color w:val="FF0000"/>
                            <w:sz w:val="14"/>
                            <w:szCs w:val="14"/>
                            <w:rPrChange w:id="339" w:author="Natalia" w:date="2017-09-27T14:26:00Z">
                              <w:rPr>
                                <w:b/>
                                <w:sz w:val="14"/>
                                <w:szCs w:val="14"/>
                              </w:rPr>
                            </w:rPrChange>
                          </w:rPr>
                          <w:t>AKTYWIZACJA MIESZKAŃCÓW</w:t>
                        </w:r>
                      </w:ins>
                    </w:p>
                    <w:p w:rsidR="008B136E" w:rsidRPr="00804FEE" w:rsidRDefault="008B136E" w:rsidP="007D3EEF">
                      <w:pPr>
                        <w:shd w:val="clear" w:color="auto" w:fill="E5DFEC"/>
                        <w:jc w:val="center"/>
                        <w:rPr>
                          <w:b/>
                          <w:sz w:val="14"/>
                          <w:szCs w:val="14"/>
                        </w:rPr>
                      </w:pPr>
                    </w:p>
                  </w:txbxContent>
                </v:textbox>
              </v:rect>
            </w:pict>
          </mc:Fallback>
        </mc:AlternateContent>
      </w:r>
      <w:del w:id="340" w:author="Natalia" w:date="2017-09-27T14:49:00Z">
        <w:r w:rsidR="00DD3427" w:rsidDel="00746166">
          <w:rPr>
            <w:b/>
            <w:noProof/>
            <w:lang w:eastAsia="pl-PL"/>
          </w:rPr>
          <mc:AlternateContent>
            <mc:Choice Requires="wps">
              <w:drawing>
                <wp:anchor distT="0" distB="0" distL="114300" distR="114300" simplePos="0" relativeHeight="251671040" behindDoc="0" locked="0" layoutInCell="1" allowOverlap="1">
                  <wp:simplePos x="0" y="0"/>
                  <wp:positionH relativeFrom="column">
                    <wp:posOffset>5100955</wp:posOffset>
                  </wp:positionH>
                  <wp:positionV relativeFrom="paragraph">
                    <wp:posOffset>24130</wp:posOffset>
                  </wp:positionV>
                  <wp:extent cx="981075" cy="1397000"/>
                  <wp:effectExtent l="10160" t="13970" r="8890" b="8255"/>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397000"/>
                          </a:xfrm>
                          <a:prstGeom prst="rect">
                            <a:avLst/>
                          </a:prstGeom>
                          <a:solidFill>
                            <a:srgbClr val="FFFFFF"/>
                          </a:solidFill>
                          <a:ln w="9525">
                            <a:solidFill>
                              <a:srgbClr val="000000"/>
                            </a:solidFill>
                            <a:miter lim="800000"/>
                            <a:headEnd/>
                            <a:tailEnd/>
                          </a:ln>
                        </wps:spPr>
                        <wps:txbx>
                          <w:txbxContent>
                            <w:p w:rsidR="008B136E" w:rsidRPr="0027785D" w:rsidRDefault="008B136E" w:rsidP="007D3EEF">
                              <w:pPr>
                                <w:shd w:val="clear" w:color="auto" w:fill="E5DFEC"/>
                                <w:jc w:val="center"/>
                                <w:rPr>
                                  <w:sz w:val="14"/>
                                  <w:szCs w:val="14"/>
                                  <w:u w:val="single"/>
                                </w:rPr>
                              </w:pPr>
                              <w:r w:rsidRPr="0027785D">
                                <w:rPr>
                                  <w:sz w:val="14"/>
                                  <w:szCs w:val="14"/>
                                  <w:u w:val="single"/>
                                </w:rPr>
                                <w:t>2.2</w:t>
                              </w:r>
                              <w:r>
                                <w:rPr>
                                  <w:sz w:val="14"/>
                                  <w:szCs w:val="14"/>
                                  <w:u w:val="single"/>
                                </w:rPr>
                                <w:t>.2</w:t>
                              </w:r>
                              <w:r w:rsidRPr="0027785D">
                                <w:rPr>
                                  <w:sz w:val="14"/>
                                  <w:szCs w:val="14"/>
                                  <w:u w:val="single"/>
                                </w:rPr>
                                <w:t>.</w:t>
                              </w:r>
                            </w:p>
                            <w:p w:rsidR="008B136E" w:rsidRDefault="008B136E" w:rsidP="007D3EEF">
                              <w:pPr>
                                <w:shd w:val="clear" w:color="auto" w:fill="E5DFEC"/>
                                <w:spacing w:after="0"/>
                                <w:jc w:val="center"/>
                                <w:rPr>
                                  <w:b/>
                                  <w:sz w:val="14"/>
                                  <w:szCs w:val="14"/>
                                </w:rPr>
                              </w:pPr>
                              <w:r w:rsidRPr="0027785D">
                                <w:rPr>
                                  <w:b/>
                                  <w:sz w:val="14"/>
                                  <w:szCs w:val="14"/>
                                </w:rPr>
                                <w:t>ZACHOWANIE</w:t>
                              </w:r>
                            </w:p>
                            <w:p w:rsidR="008B136E" w:rsidRDefault="008B136E" w:rsidP="007D3EEF">
                              <w:pPr>
                                <w:shd w:val="clear" w:color="auto" w:fill="E5DFEC"/>
                                <w:spacing w:after="0"/>
                                <w:jc w:val="center"/>
                                <w:rPr>
                                  <w:b/>
                                  <w:sz w:val="14"/>
                                  <w:szCs w:val="14"/>
                                </w:rPr>
                              </w:pPr>
                              <w:r>
                                <w:rPr>
                                  <w:b/>
                                  <w:sz w:val="14"/>
                                  <w:szCs w:val="14"/>
                                </w:rPr>
                                <w:t>NIEMATERIALNEGO</w:t>
                              </w:r>
                              <w:r w:rsidRPr="0027785D">
                                <w:rPr>
                                  <w:b/>
                                  <w:sz w:val="14"/>
                                  <w:szCs w:val="14"/>
                                </w:rPr>
                                <w:t xml:space="preserve"> DZIEDZICTWA LOKALNEGO</w:t>
                              </w:r>
                            </w:p>
                            <w:p w:rsidR="008B136E" w:rsidRPr="0027785D" w:rsidRDefault="008B136E" w:rsidP="007D3EEF">
                              <w:pPr>
                                <w:shd w:val="clear" w:color="auto" w:fill="E5DFEC"/>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7" style="position:absolute;margin-left:401.65pt;margin-top:1.9pt;width:77.25pt;height:11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">
                  <v:textbox>
                    <w:txbxContent>
                      <w:p w:rsidR="008B136E" w:rsidRPr="0027785D" w:rsidRDefault="008B136E" w:rsidP="007D3EEF">
                        <w:pPr>
                          <w:shd w:val="clear" w:color="auto" w:fill="E5DFEC"/>
                          <w:jc w:val="center"/>
                          <w:rPr>
                            <w:sz w:val="14"/>
                            <w:szCs w:val="14"/>
                            <w:u w:val="single"/>
                          </w:rPr>
                        </w:pPr>
                        <w:r w:rsidRPr="0027785D">
                          <w:rPr>
                            <w:sz w:val="14"/>
                            <w:szCs w:val="14"/>
                            <w:u w:val="single"/>
                          </w:rPr>
                          <w:t>2.2</w:t>
                        </w:r>
                        <w:r>
                          <w:rPr>
                            <w:sz w:val="14"/>
                            <w:szCs w:val="14"/>
                            <w:u w:val="single"/>
                          </w:rPr>
                          <w:t>.2</w:t>
                        </w:r>
                        <w:r w:rsidRPr="0027785D">
                          <w:rPr>
                            <w:sz w:val="14"/>
                            <w:szCs w:val="14"/>
                            <w:u w:val="single"/>
                          </w:rPr>
                          <w:t>.</w:t>
                        </w:r>
                      </w:p>
                      <w:p w:rsidR="008B136E" w:rsidRDefault="008B136E" w:rsidP="007D3EEF">
                        <w:pPr>
                          <w:shd w:val="clear" w:color="auto" w:fill="E5DFEC"/>
                          <w:spacing w:after="0"/>
                          <w:jc w:val="center"/>
                          <w:rPr>
                            <w:b/>
                            <w:sz w:val="14"/>
                            <w:szCs w:val="14"/>
                          </w:rPr>
                        </w:pPr>
                        <w:r w:rsidRPr="0027785D">
                          <w:rPr>
                            <w:b/>
                            <w:sz w:val="14"/>
                            <w:szCs w:val="14"/>
                          </w:rPr>
                          <w:t>ZACHOWANIE</w:t>
                        </w:r>
                      </w:p>
                      <w:p w:rsidR="008B136E" w:rsidRDefault="008B136E" w:rsidP="007D3EEF">
                        <w:pPr>
                          <w:shd w:val="clear" w:color="auto" w:fill="E5DFEC"/>
                          <w:spacing w:after="0"/>
                          <w:jc w:val="center"/>
                          <w:rPr>
                            <w:b/>
                            <w:sz w:val="14"/>
                            <w:szCs w:val="14"/>
                          </w:rPr>
                        </w:pPr>
                        <w:r>
                          <w:rPr>
                            <w:b/>
                            <w:sz w:val="14"/>
                            <w:szCs w:val="14"/>
                          </w:rPr>
                          <w:t>NIEMATERIALNEGO</w:t>
                        </w:r>
                        <w:r w:rsidRPr="0027785D">
                          <w:rPr>
                            <w:b/>
                            <w:sz w:val="14"/>
                            <w:szCs w:val="14"/>
                          </w:rPr>
                          <w:t xml:space="preserve"> DZIEDZICTWA LOKALNEGO</w:t>
                        </w:r>
                      </w:p>
                      <w:p w:rsidR="008B136E" w:rsidRPr="0027785D" w:rsidRDefault="008B136E" w:rsidP="007D3EEF">
                        <w:pPr>
                          <w:shd w:val="clear" w:color="auto" w:fill="E5DFEC"/>
                          <w:jc w:val="center"/>
                          <w:rPr>
                            <w:b/>
                          </w:rPr>
                        </w:pPr>
                      </w:p>
                    </w:txbxContent>
                  </v:textbox>
                </v:rect>
              </w:pict>
            </mc:Fallback>
          </mc:AlternateContent>
        </w:r>
      </w:del>
      <w:del w:id="341" w:author="Natalia" w:date="2017-09-27T14:25:00Z">
        <w:r w:rsidR="00DD3427" w:rsidDel="00B13F05">
          <w:rPr>
            <w:rFonts w:cs="Arial"/>
            <w:b/>
            <w:bCs/>
            <w:noProof/>
            <w:lang w:eastAsia="pl-PL"/>
          </w:rPr>
          <mc:AlternateContent>
            <mc:Choice Requires="wps">
              <w:drawing>
                <wp:anchor distT="0" distB="0" distL="114300" distR="114300" simplePos="0" relativeHeight="251650560" behindDoc="0" locked="0" layoutInCell="1" allowOverlap="1">
                  <wp:simplePos x="0" y="0"/>
                  <wp:positionH relativeFrom="column">
                    <wp:posOffset>3140710</wp:posOffset>
                  </wp:positionH>
                  <wp:positionV relativeFrom="paragraph">
                    <wp:posOffset>48895</wp:posOffset>
                  </wp:positionV>
                  <wp:extent cx="798195" cy="1372235"/>
                  <wp:effectExtent l="12065" t="10160" r="8890" b="825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1372235"/>
                          </a:xfrm>
                          <a:prstGeom prst="rect">
                            <a:avLst/>
                          </a:prstGeom>
                          <a:solidFill>
                            <a:srgbClr val="FFFFFF"/>
                          </a:solidFill>
                          <a:ln w="9525">
                            <a:solidFill>
                              <a:srgbClr val="000000"/>
                            </a:solidFill>
                            <a:miter lim="800000"/>
                            <a:headEnd/>
                            <a:tailEnd/>
                          </a:ln>
                        </wps:spPr>
                        <wps:txbx>
                          <w:txbxContent>
                            <w:p w:rsidR="008B136E" w:rsidRPr="00101F62" w:rsidRDefault="008B136E" w:rsidP="007D3EEF">
                              <w:pPr>
                                <w:shd w:val="clear" w:color="auto" w:fill="E5DFEC"/>
                                <w:jc w:val="center"/>
                                <w:rPr>
                                  <w:sz w:val="14"/>
                                  <w:szCs w:val="14"/>
                                  <w:u w:val="single"/>
                                </w:rPr>
                              </w:pPr>
                              <w:r w:rsidRPr="00101F62">
                                <w:rPr>
                                  <w:sz w:val="14"/>
                                  <w:szCs w:val="14"/>
                                  <w:u w:val="single"/>
                                </w:rPr>
                                <w:t>2.1.2</w:t>
                              </w:r>
                            </w:p>
                            <w:p w:rsidR="008B136E" w:rsidRPr="00101F62" w:rsidRDefault="008B136E" w:rsidP="007D3EEF">
                              <w:pPr>
                                <w:shd w:val="clear" w:color="auto" w:fill="E5DFEC"/>
                                <w:jc w:val="center"/>
                                <w:rPr>
                                  <w:b/>
                                  <w:sz w:val="16"/>
                                  <w:szCs w:val="16"/>
                                </w:rPr>
                              </w:pPr>
                              <w:r w:rsidRPr="00101F62">
                                <w:rPr>
                                  <w:b/>
                                  <w:sz w:val="14"/>
                                  <w:szCs w:val="14"/>
                                </w:rPr>
                                <w:t>INTEGRACJA</w:t>
                              </w:r>
                              <w:r>
                                <w:rPr>
                                  <w:b/>
                                  <w:sz w:val="14"/>
                                  <w:szCs w:val="14"/>
                                </w:rPr>
                                <w:t xml:space="preserve"> I AK</w:t>
                              </w:r>
                              <w:del w:id="342" w:author="Natalia" w:date="2017-09-27T14:25:00Z">
                                <w:r w:rsidDel="00B13F05">
                                  <w:rPr>
                                    <w:b/>
                                    <w:sz w:val="14"/>
                                    <w:szCs w:val="14"/>
                                  </w:rPr>
                                  <w:delText>T</w:delText>
                                </w:r>
                              </w:del>
                              <w:r>
                                <w:rPr>
                                  <w:b/>
                                  <w:sz w:val="14"/>
                                  <w:szCs w:val="14"/>
                                </w:rPr>
                                <w:t>YWIZACJA MIESZKAŃCÓW</w:t>
                              </w:r>
                            </w:p>
                            <w:p w:rsidR="008B136E" w:rsidRPr="00101F62" w:rsidRDefault="008B136E" w:rsidP="007D3EEF">
                              <w:pPr>
                                <w:shd w:val="clear" w:color="auto" w:fill="E5DFEC"/>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8" style="position:absolute;margin-left:247.3pt;margin-top:3.85pt;width:62.85pt;height:10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">
                  <v:textbox>
                    <w:txbxContent>
                      <w:p w:rsidR="008B136E" w:rsidRPr="00101F62" w:rsidRDefault="008B136E" w:rsidP="007D3EEF">
                        <w:pPr>
                          <w:shd w:val="clear" w:color="auto" w:fill="E5DFEC"/>
                          <w:jc w:val="center"/>
                          <w:rPr>
                            <w:sz w:val="14"/>
                            <w:szCs w:val="14"/>
                            <w:u w:val="single"/>
                          </w:rPr>
                        </w:pPr>
                        <w:r w:rsidRPr="00101F62">
                          <w:rPr>
                            <w:sz w:val="14"/>
                            <w:szCs w:val="14"/>
                            <w:u w:val="single"/>
                          </w:rPr>
                          <w:t>2.1.2</w:t>
                        </w:r>
                      </w:p>
                      <w:p w:rsidR="008B136E" w:rsidRPr="00101F62" w:rsidRDefault="008B136E" w:rsidP="007D3EEF">
                        <w:pPr>
                          <w:shd w:val="clear" w:color="auto" w:fill="E5DFEC"/>
                          <w:jc w:val="center"/>
                          <w:rPr>
                            <w:b/>
                            <w:sz w:val="16"/>
                            <w:szCs w:val="16"/>
                          </w:rPr>
                        </w:pPr>
                        <w:r w:rsidRPr="00101F62">
                          <w:rPr>
                            <w:b/>
                            <w:sz w:val="14"/>
                            <w:szCs w:val="14"/>
                          </w:rPr>
                          <w:t>INTEGRACJA</w:t>
                        </w:r>
                        <w:r>
                          <w:rPr>
                            <w:b/>
                            <w:sz w:val="14"/>
                            <w:szCs w:val="14"/>
                          </w:rPr>
                          <w:t xml:space="preserve"> I AK</w:t>
                        </w:r>
                        <w:del w:id="343" w:author="Natalia" w:date="2017-09-27T14:25:00Z">
                          <w:r w:rsidDel="00B13F05">
                            <w:rPr>
                              <w:b/>
                              <w:sz w:val="14"/>
                              <w:szCs w:val="14"/>
                            </w:rPr>
                            <w:delText>T</w:delText>
                          </w:r>
                        </w:del>
                        <w:r>
                          <w:rPr>
                            <w:b/>
                            <w:sz w:val="14"/>
                            <w:szCs w:val="14"/>
                          </w:rPr>
                          <w:t>YWIZACJA MIESZKAŃCÓW</w:t>
                        </w:r>
                      </w:p>
                      <w:p w:rsidR="008B136E" w:rsidRPr="00101F62" w:rsidRDefault="008B136E" w:rsidP="007D3EEF">
                        <w:pPr>
                          <w:shd w:val="clear" w:color="auto" w:fill="E5DFEC"/>
                          <w:jc w:val="center"/>
                          <w:rPr>
                            <w:b/>
                            <w:sz w:val="16"/>
                            <w:szCs w:val="16"/>
                          </w:rPr>
                        </w:pPr>
                      </w:p>
                    </w:txbxContent>
                  </v:textbox>
                </v:rect>
              </w:pict>
            </mc:Fallback>
          </mc:AlternateContent>
        </w:r>
      </w:del>
      <w:r w:rsidR="00DD3427">
        <w:rPr>
          <w:b/>
          <w:noProof/>
          <w:lang w:eastAsia="pl-PL"/>
        </w:rPr>
        <mc:AlternateContent>
          <mc:Choice Requires="wps">
            <w:drawing>
              <wp:anchor distT="0" distB="0" distL="114300" distR="114300" simplePos="0" relativeHeight="251668992" behindDoc="0" locked="0" layoutInCell="1" allowOverlap="1">
                <wp:simplePos x="0" y="0"/>
                <wp:positionH relativeFrom="column">
                  <wp:posOffset>8976995</wp:posOffset>
                </wp:positionH>
                <wp:positionV relativeFrom="paragraph">
                  <wp:posOffset>48895</wp:posOffset>
                </wp:positionV>
                <wp:extent cx="742950" cy="1372235"/>
                <wp:effectExtent l="9525" t="10160" r="9525" b="8255"/>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372235"/>
                        </a:xfrm>
                        <a:prstGeom prst="rect">
                          <a:avLst/>
                        </a:prstGeom>
                        <a:solidFill>
                          <a:srgbClr val="FFFFFF"/>
                        </a:solidFill>
                        <a:ln w="9525">
                          <a:solidFill>
                            <a:srgbClr val="000000"/>
                          </a:solidFill>
                          <a:miter lim="800000"/>
                          <a:headEnd/>
                          <a:tailEnd/>
                        </a:ln>
                      </wps:spPr>
                      <wps:txbx>
                        <w:txbxContent>
                          <w:p w:rsidR="008B136E" w:rsidRPr="00054708" w:rsidRDefault="008B136E" w:rsidP="007D3EEF">
                            <w:pPr>
                              <w:shd w:val="clear" w:color="auto" w:fill="FBD4B4"/>
                              <w:jc w:val="center"/>
                              <w:rPr>
                                <w:b/>
                                <w:sz w:val="14"/>
                                <w:szCs w:val="14"/>
                                <w:u w:val="single"/>
                              </w:rPr>
                            </w:pPr>
                            <w:r>
                              <w:rPr>
                                <w:b/>
                                <w:sz w:val="14"/>
                                <w:szCs w:val="14"/>
                                <w:u w:val="single"/>
                              </w:rPr>
                              <w:t>3.2.3</w:t>
                            </w:r>
                            <w:r w:rsidRPr="00054708">
                              <w:rPr>
                                <w:b/>
                                <w:sz w:val="14"/>
                                <w:szCs w:val="14"/>
                                <w:u w:val="single"/>
                              </w:rPr>
                              <w:t>.</w:t>
                            </w:r>
                          </w:p>
                          <w:p w:rsidR="008B136E" w:rsidRPr="00054708" w:rsidRDefault="008B136E" w:rsidP="007D3EEF">
                            <w:pPr>
                              <w:shd w:val="clear" w:color="auto" w:fill="FBD4B4"/>
                              <w:jc w:val="center"/>
                              <w:rPr>
                                <w:b/>
                                <w:sz w:val="14"/>
                                <w:szCs w:val="14"/>
                              </w:rPr>
                            </w:pPr>
                            <w:r>
                              <w:rPr>
                                <w:b/>
                                <w:sz w:val="14"/>
                                <w:szCs w:val="14"/>
                              </w:rPr>
                              <w:t xml:space="preserve">REGIONALNA I MIĘDZYNARODOWA PROMOCJA </w:t>
                            </w:r>
                            <w:r w:rsidRPr="00C6329B">
                              <w:rPr>
                                <w:b/>
                                <w:sz w:val="14"/>
                                <w:szCs w:val="14"/>
                              </w:rPr>
                              <w:t>ORAZ WSPÓŁPRACA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9" style="position:absolute;margin-left:706.85pt;margin-top:3.85pt;width:58.5pt;height:108.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">
                <v:textbox>
                  <w:txbxContent>
                    <w:p w:rsidR="008B136E" w:rsidRPr="00054708" w:rsidRDefault="008B136E" w:rsidP="007D3EEF">
                      <w:pPr>
                        <w:shd w:val="clear" w:color="auto" w:fill="FBD4B4"/>
                        <w:jc w:val="center"/>
                        <w:rPr>
                          <w:b/>
                          <w:sz w:val="14"/>
                          <w:szCs w:val="14"/>
                          <w:u w:val="single"/>
                        </w:rPr>
                      </w:pPr>
                      <w:r>
                        <w:rPr>
                          <w:b/>
                          <w:sz w:val="14"/>
                          <w:szCs w:val="14"/>
                          <w:u w:val="single"/>
                        </w:rPr>
                        <w:t>3.2.3</w:t>
                      </w:r>
                      <w:r w:rsidRPr="00054708">
                        <w:rPr>
                          <w:b/>
                          <w:sz w:val="14"/>
                          <w:szCs w:val="14"/>
                          <w:u w:val="single"/>
                        </w:rPr>
                        <w:t>.</w:t>
                      </w:r>
                    </w:p>
                    <w:p w:rsidR="008B136E" w:rsidRPr="00054708" w:rsidRDefault="008B136E" w:rsidP="007D3EEF">
                      <w:pPr>
                        <w:shd w:val="clear" w:color="auto" w:fill="FBD4B4"/>
                        <w:jc w:val="center"/>
                        <w:rPr>
                          <w:b/>
                          <w:sz w:val="14"/>
                          <w:szCs w:val="14"/>
                        </w:rPr>
                      </w:pPr>
                      <w:r>
                        <w:rPr>
                          <w:b/>
                          <w:sz w:val="14"/>
                          <w:szCs w:val="14"/>
                        </w:rPr>
                        <w:t xml:space="preserve">REGIONALNA I MIĘDZYNARODOWA PROMOCJA </w:t>
                      </w:r>
                      <w:r w:rsidRPr="00C6329B">
                        <w:rPr>
                          <w:b/>
                          <w:sz w:val="14"/>
                          <w:szCs w:val="14"/>
                        </w:rPr>
                        <w:t>ORAZ WSPÓŁPRACA</w:t>
                      </w:r>
                    </w:p>
                  </w:txbxContent>
                </v:textbox>
              </v:rect>
            </w:pict>
          </mc:Fallback>
        </mc:AlternateContent>
      </w:r>
      <w:del w:id="344" w:author="Natalia" w:date="2017-09-27T15:42:00Z">
        <w:r w:rsidR="00DD3427" w:rsidDel="00CE5B07">
          <w:rPr>
            <w:noProof/>
            <w:lang w:eastAsia="pl-PL"/>
          </w:rPr>
          <mc:AlternateContent>
            <mc:Choice Requires="wps">
              <w:drawing>
                <wp:anchor distT="0" distB="0" distL="114300" distR="114300" simplePos="0" relativeHeight="251654656" behindDoc="0" locked="0" layoutInCell="1" allowOverlap="1">
                  <wp:simplePos x="0" y="0"/>
                  <wp:positionH relativeFrom="column">
                    <wp:posOffset>8039100</wp:posOffset>
                  </wp:positionH>
                  <wp:positionV relativeFrom="paragraph">
                    <wp:posOffset>73660</wp:posOffset>
                  </wp:positionV>
                  <wp:extent cx="871220" cy="1347470"/>
                  <wp:effectExtent l="5080" t="6350" r="9525" b="8255"/>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347470"/>
                          </a:xfrm>
                          <a:prstGeom prst="rect">
                            <a:avLst/>
                          </a:prstGeom>
                          <a:solidFill>
                            <a:srgbClr val="FFFFFF"/>
                          </a:solidFill>
                          <a:ln w="9525">
                            <a:solidFill>
                              <a:srgbClr val="000000"/>
                            </a:solidFill>
                            <a:miter lim="800000"/>
                            <a:headEnd/>
                            <a:tailEnd/>
                          </a:ln>
                        </wps:spPr>
                        <wps:txbx>
                          <w:txbxContent>
                            <w:p w:rsidR="008B136E" w:rsidRPr="00054708" w:rsidRDefault="008B136E" w:rsidP="007D3EEF">
                              <w:pPr>
                                <w:shd w:val="clear" w:color="auto" w:fill="FBD4B4"/>
                                <w:jc w:val="center"/>
                                <w:rPr>
                                  <w:sz w:val="14"/>
                                  <w:szCs w:val="14"/>
                                  <w:u w:val="single"/>
                                </w:rPr>
                              </w:pPr>
                              <w:r>
                                <w:rPr>
                                  <w:sz w:val="14"/>
                                  <w:szCs w:val="14"/>
                                  <w:u w:val="single"/>
                                </w:rPr>
                                <w:t>3.2</w:t>
                              </w:r>
                              <w:r w:rsidRPr="00054708">
                                <w:rPr>
                                  <w:sz w:val="14"/>
                                  <w:szCs w:val="14"/>
                                  <w:u w:val="single"/>
                                </w:rPr>
                                <w:t>.2</w:t>
                              </w:r>
                            </w:p>
                            <w:p w:rsidR="008B136E" w:rsidRPr="0027785D" w:rsidRDefault="008B136E" w:rsidP="007D3EEF">
                              <w:pPr>
                                <w:shd w:val="clear" w:color="auto" w:fill="FBD4B4"/>
                                <w:jc w:val="center"/>
                                <w:rPr>
                                  <w:b/>
                                  <w:sz w:val="14"/>
                                  <w:szCs w:val="14"/>
                                </w:rPr>
                              </w:pPr>
                              <w:r w:rsidRPr="0027785D">
                                <w:rPr>
                                  <w:b/>
                                  <w:sz w:val="14"/>
                                  <w:szCs w:val="14"/>
                                </w:rPr>
                                <w:t>PROMOCJA OBSZARU</w:t>
                              </w:r>
                              <w:r>
                                <w:rPr>
                                  <w:b/>
                                  <w:sz w:val="14"/>
                                  <w:szCs w:val="14"/>
                                </w:rPr>
                                <w:t xml:space="preserve"> W </w:t>
                              </w:r>
                              <w:r w:rsidRPr="0027785D">
                                <w:rPr>
                                  <w:b/>
                                  <w:sz w:val="14"/>
                                  <w:szCs w:val="14"/>
                                </w:rPr>
                                <w:t>OPARCI</w:t>
                              </w:r>
                              <w:r>
                                <w:rPr>
                                  <w:b/>
                                  <w:sz w:val="14"/>
                                  <w:szCs w:val="14"/>
                                </w:rPr>
                                <w:t>U O LOKALNE WALORY KRAJOBRAZOWE</w:t>
                              </w:r>
                              <w:r w:rsidRPr="0027785D">
                                <w:rPr>
                                  <w:b/>
                                  <w:sz w:val="14"/>
                                  <w:szCs w:val="14"/>
                                </w:rPr>
                                <w:t xml:space="preserve"> HISTORYCZNE</w:t>
                              </w:r>
                              <w:r>
                                <w:rPr>
                                  <w:sz w:val="14"/>
                                  <w:szCs w:val="14"/>
                                </w:rPr>
                                <w:t xml:space="preserve"> </w:t>
                              </w:r>
                              <w:r w:rsidRPr="0027785D">
                                <w:rPr>
                                  <w:b/>
                                  <w:sz w:val="14"/>
                                  <w:szCs w:val="14"/>
                                </w:rPr>
                                <w:t xml:space="preserve">ORAZ KULTUROWE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margin-left:633pt;margin-top:5.8pt;width:68.6pt;height:10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">
                  <v:textbox>
                    <w:txbxContent>
                      <w:p w:rsidR="008B136E" w:rsidRPr="00054708" w:rsidRDefault="008B136E" w:rsidP="007D3EEF">
                        <w:pPr>
                          <w:shd w:val="clear" w:color="auto" w:fill="FBD4B4"/>
                          <w:jc w:val="center"/>
                          <w:rPr>
                            <w:sz w:val="14"/>
                            <w:szCs w:val="14"/>
                            <w:u w:val="single"/>
                          </w:rPr>
                        </w:pPr>
                        <w:r>
                          <w:rPr>
                            <w:sz w:val="14"/>
                            <w:szCs w:val="14"/>
                            <w:u w:val="single"/>
                          </w:rPr>
                          <w:t>3.2</w:t>
                        </w:r>
                        <w:r w:rsidRPr="00054708">
                          <w:rPr>
                            <w:sz w:val="14"/>
                            <w:szCs w:val="14"/>
                            <w:u w:val="single"/>
                          </w:rPr>
                          <w:t>.2</w:t>
                        </w:r>
                      </w:p>
                      <w:p w:rsidR="008B136E" w:rsidRPr="0027785D" w:rsidRDefault="008B136E" w:rsidP="007D3EEF">
                        <w:pPr>
                          <w:shd w:val="clear" w:color="auto" w:fill="FBD4B4"/>
                          <w:jc w:val="center"/>
                          <w:rPr>
                            <w:b/>
                            <w:sz w:val="14"/>
                            <w:szCs w:val="14"/>
                          </w:rPr>
                        </w:pPr>
                        <w:r w:rsidRPr="0027785D">
                          <w:rPr>
                            <w:b/>
                            <w:sz w:val="14"/>
                            <w:szCs w:val="14"/>
                          </w:rPr>
                          <w:t>PROMOCJA OBSZARU</w:t>
                        </w:r>
                        <w:r>
                          <w:rPr>
                            <w:b/>
                            <w:sz w:val="14"/>
                            <w:szCs w:val="14"/>
                          </w:rPr>
                          <w:t xml:space="preserve"> W </w:t>
                        </w:r>
                        <w:r w:rsidRPr="0027785D">
                          <w:rPr>
                            <w:b/>
                            <w:sz w:val="14"/>
                            <w:szCs w:val="14"/>
                          </w:rPr>
                          <w:t>OPARCI</w:t>
                        </w:r>
                        <w:r>
                          <w:rPr>
                            <w:b/>
                            <w:sz w:val="14"/>
                            <w:szCs w:val="14"/>
                          </w:rPr>
                          <w:t>U O LOKALNE WALORY KRAJOBRAZOWE</w:t>
                        </w:r>
                        <w:r w:rsidRPr="0027785D">
                          <w:rPr>
                            <w:b/>
                            <w:sz w:val="14"/>
                            <w:szCs w:val="14"/>
                          </w:rPr>
                          <w:t xml:space="preserve"> HISTORYCZNE</w:t>
                        </w:r>
                        <w:r>
                          <w:rPr>
                            <w:sz w:val="14"/>
                            <w:szCs w:val="14"/>
                          </w:rPr>
                          <w:t xml:space="preserve"> </w:t>
                        </w:r>
                        <w:r w:rsidRPr="0027785D">
                          <w:rPr>
                            <w:b/>
                            <w:sz w:val="14"/>
                            <w:szCs w:val="14"/>
                          </w:rPr>
                          <w:t xml:space="preserve">ORAZ KULTUROWE </w:t>
                        </w:r>
                      </w:p>
                    </w:txbxContent>
                  </v:textbox>
                </v:rect>
              </w:pict>
            </mc:Fallback>
          </mc:AlternateContent>
        </w:r>
      </w:del>
      <w:r w:rsidR="00DD3427">
        <w:rPr>
          <w:rFonts w:cs="Arial"/>
          <w:b/>
          <w:bCs/>
          <w:noProof/>
          <w:lang w:eastAsia="pl-PL"/>
        </w:rPr>
        <mc:AlternateContent>
          <mc:Choice Requires="wps">
            <w:drawing>
              <wp:anchor distT="0" distB="0" distL="114300" distR="114300" simplePos="0" relativeHeight="251652608" behindDoc="0" locked="0" layoutInCell="1" allowOverlap="1">
                <wp:simplePos x="0" y="0"/>
                <wp:positionH relativeFrom="column">
                  <wp:posOffset>6262370</wp:posOffset>
                </wp:positionH>
                <wp:positionV relativeFrom="paragraph">
                  <wp:posOffset>48895</wp:posOffset>
                </wp:positionV>
                <wp:extent cx="895350" cy="1372235"/>
                <wp:effectExtent l="9525" t="10160" r="9525" b="8255"/>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72235"/>
                        </a:xfrm>
                        <a:prstGeom prst="rect">
                          <a:avLst/>
                        </a:prstGeom>
                        <a:solidFill>
                          <a:srgbClr val="FFFFFF"/>
                        </a:solidFill>
                        <a:ln w="9525">
                          <a:solidFill>
                            <a:srgbClr val="000000"/>
                          </a:solidFill>
                          <a:miter lim="800000"/>
                          <a:headEnd/>
                          <a:tailEnd/>
                        </a:ln>
                      </wps:spPr>
                      <wps:txbx>
                        <w:txbxContent>
                          <w:p w:rsidR="008B136E" w:rsidRPr="00804FEE" w:rsidRDefault="008B136E" w:rsidP="007D3EEF">
                            <w:pPr>
                              <w:shd w:val="clear" w:color="auto" w:fill="FBD4B4"/>
                              <w:jc w:val="center"/>
                              <w:rPr>
                                <w:sz w:val="14"/>
                                <w:szCs w:val="14"/>
                                <w:u w:val="single"/>
                              </w:rPr>
                            </w:pPr>
                            <w:r w:rsidRPr="00804FEE">
                              <w:rPr>
                                <w:sz w:val="14"/>
                                <w:szCs w:val="14"/>
                                <w:u w:val="single"/>
                              </w:rPr>
                              <w:t>3</w:t>
                            </w:r>
                            <w:r>
                              <w:rPr>
                                <w:sz w:val="14"/>
                                <w:szCs w:val="14"/>
                                <w:u w:val="single"/>
                              </w:rPr>
                              <w:t>.1.1</w:t>
                            </w:r>
                          </w:p>
                          <w:p w:rsidR="008B136E" w:rsidRDefault="008B136E">
                            <w:pPr>
                              <w:shd w:val="clear" w:color="auto" w:fill="FBD4B4"/>
                              <w:spacing w:after="0"/>
                              <w:jc w:val="center"/>
                              <w:rPr>
                                <w:ins w:id="345" w:author="Gosia" w:date="2017-10-25T15:09:00Z"/>
                                <w:b/>
                                <w:sz w:val="14"/>
                                <w:szCs w:val="14"/>
                              </w:rPr>
                            </w:pPr>
                            <w:r>
                              <w:rPr>
                                <w:b/>
                                <w:sz w:val="14"/>
                                <w:szCs w:val="14"/>
                              </w:rPr>
                              <w:t>ROZWÓJ INFRASTRUKTURY TURYSTYCZNEJ LUB REKREACYJNEJ</w:t>
                            </w:r>
                          </w:p>
                          <w:p w:rsidR="008B136E" w:rsidRDefault="008B136E">
                            <w:pPr>
                              <w:shd w:val="clear" w:color="auto" w:fill="FBD4B4"/>
                              <w:spacing w:after="0"/>
                              <w:jc w:val="center"/>
                              <w:rPr>
                                <w:ins w:id="346" w:author="Gosia" w:date="2017-10-25T15:09:00Z"/>
                                <w:b/>
                                <w:sz w:val="14"/>
                                <w:szCs w:val="14"/>
                              </w:rPr>
                            </w:pPr>
                          </w:p>
                          <w:p w:rsidR="008B136E" w:rsidRDefault="008B136E">
                            <w:pPr>
                              <w:shd w:val="clear" w:color="auto" w:fill="FBD4B4"/>
                              <w:spacing w:after="0"/>
                              <w:jc w:val="center"/>
                              <w:rPr>
                                <w:ins w:id="347" w:author="Gosia" w:date="2017-10-25T15:09:00Z"/>
                                <w:b/>
                                <w:sz w:val="14"/>
                                <w:szCs w:val="14"/>
                              </w:rPr>
                            </w:pPr>
                          </w:p>
                          <w:p w:rsidR="008B136E" w:rsidRDefault="008B136E">
                            <w:pPr>
                              <w:shd w:val="clear" w:color="auto" w:fill="FBD4B4"/>
                              <w:spacing w:after="0"/>
                              <w:jc w:val="center"/>
                              <w:rPr>
                                <w:ins w:id="348" w:author="Gosia" w:date="2017-10-25T15:09:00Z"/>
                                <w:b/>
                                <w:sz w:val="14"/>
                                <w:szCs w:val="14"/>
                              </w:rPr>
                            </w:pPr>
                          </w:p>
                          <w:p w:rsidR="008B136E" w:rsidRDefault="008B136E">
                            <w:pPr>
                              <w:shd w:val="clear" w:color="auto" w:fill="FBD4B4"/>
                              <w:spacing w:after="0"/>
                              <w:jc w:val="center"/>
                              <w:rPr>
                                <w:ins w:id="349" w:author="Gosia" w:date="2017-10-25T15:09:00Z"/>
                                <w:b/>
                                <w:sz w:val="14"/>
                                <w:szCs w:val="14"/>
                              </w:rPr>
                            </w:pPr>
                          </w:p>
                          <w:p w:rsidR="008B136E" w:rsidRPr="00513DA7" w:rsidDel="00895974" w:rsidRDefault="008B136E" w:rsidP="007D3EEF">
                            <w:pPr>
                              <w:shd w:val="clear" w:color="auto" w:fill="FBD4B4"/>
                              <w:spacing w:after="0"/>
                              <w:jc w:val="center"/>
                              <w:rPr>
                                <w:del w:id="350" w:author="Gosia" w:date="2017-10-25T15:09:00Z"/>
                                <w:b/>
                                <w:strike/>
                                <w:color w:val="FF0000"/>
                                <w:sz w:val="14"/>
                                <w:szCs w:val="14"/>
                                <w:rPrChange w:id="351" w:author="Natalia" w:date="2017-10-02T10:56:00Z">
                                  <w:rPr>
                                    <w:del w:id="352" w:author="Gosia" w:date="2017-10-25T15:09:00Z"/>
                                    <w:b/>
                                    <w:sz w:val="14"/>
                                    <w:szCs w:val="14"/>
                                  </w:rPr>
                                </w:rPrChange>
                              </w:rPr>
                            </w:pPr>
                            <w:del w:id="353" w:author="Gosia" w:date="2017-10-25T15:09:00Z">
                              <w:r w:rsidDel="00895974">
                                <w:rPr>
                                  <w:b/>
                                  <w:sz w:val="14"/>
                                  <w:szCs w:val="14"/>
                                </w:rPr>
                                <w:delText xml:space="preserve"> </w:delText>
                              </w:r>
                              <w:r w:rsidRPr="00513DA7" w:rsidDel="00895974">
                                <w:rPr>
                                  <w:b/>
                                  <w:strike/>
                                  <w:color w:val="FF0000"/>
                                  <w:sz w:val="14"/>
                                  <w:szCs w:val="14"/>
                                  <w:rPrChange w:id="354" w:author="Natalia" w:date="2017-10-02T10:56:00Z">
                                    <w:rPr>
                                      <w:b/>
                                      <w:sz w:val="14"/>
                                      <w:szCs w:val="14"/>
                                    </w:rPr>
                                  </w:rPrChange>
                                </w:rPr>
                                <w:delText>LUB</w:delText>
                              </w:r>
                            </w:del>
                          </w:p>
                          <w:p w:rsidR="008B136E" w:rsidRPr="00513DA7" w:rsidRDefault="008B136E">
                            <w:pPr>
                              <w:shd w:val="clear" w:color="auto" w:fill="FBD4B4"/>
                              <w:spacing w:after="0"/>
                              <w:jc w:val="center"/>
                              <w:rPr>
                                <w:strike/>
                                <w:color w:val="FF0000"/>
                                <w:sz w:val="14"/>
                                <w:szCs w:val="14"/>
                                <w:rPrChange w:id="355" w:author="Natalia" w:date="2017-10-02T10:56:00Z">
                                  <w:rPr>
                                    <w:sz w:val="14"/>
                                    <w:szCs w:val="14"/>
                                  </w:rPr>
                                </w:rPrChange>
                              </w:rPr>
                            </w:pPr>
                            <w:del w:id="356" w:author="Gosia" w:date="2017-10-25T15:09:00Z">
                              <w:r w:rsidRPr="00513DA7" w:rsidDel="00895974">
                                <w:rPr>
                                  <w:b/>
                                  <w:strike/>
                                  <w:color w:val="FF0000"/>
                                  <w:sz w:val="14"/>
                                  <w:szCs w:val="14"/>
                                  <w:rPrChange w:id="357" w:author="Natalia" w:date="2017-10-02T10:56:00Z">
                                    <w:rPr>
                                      <w:b/>
                                      <w:sz w:val="14"/>
                                      <w:szCs w:val="14"/>
                                    </w:rPr>
                                  </w:rPrChange>
                                </w:rPr>
                                <w:delText>KULTURALNEJ</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1" style="position:absolute;margin-left:493.1pt;margin-top:3.85pt;width:70.5pt;height:10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">
                <v:textbox>
                  <w:txbxContent>
                    <w:p w:rsidR="008B136E" w:rsidRPr="00804FEE" w:rsidRDefault="008B136E" w:rsidP="007D3EEF">
                      <w:pPr>
                        <w:shd w:val="clear" w:color="auto" w:fill="FBD4B4"/>
                        <w:jc w:val="center"/>
                        <w:rPr>
                          <w:sz w:val="14"/>
                          <w:szCs w:val="14"/>
                          <w:u w:val="single"/>
                        </w:rPr>
                      </w:pPr>
                      <w:r w:rsidRPr="00804FEE">
                        <w:rPr>
                          <w:sz w:val="14"/>
                          <w:szCs w:val="14"/>
                          <w:u w:val="single"/>
                        </w:rPr>
                        <w:t>3</w:t>
                      </w:r>
                      <w:r>
                        <w:rPr>
                          <w:sz w:val="14"/>
                          <w:szCs w:val="14"/>
                          <w:u w:val="single"/>
                        </w:rPr>
                        <w:t>.1.1</w:t>
                      </w:r>
                    </w:p>
                    <w:p w:rsidR="008B136E" w:rsidRDefault="008B136E">
                      <w:pPr>
                        <w:shd w:val="clear" w:color="auto" w:fill="FBD4B4"/>
                        <w:spacing w:after="0"/>
                        <w:jc w:val="center"/>
                        <w:rPr>
                          <w:ins w:id="358" w:author="Gosia" w:date="2017-10-25T15:09:00Z"/>
                          <w:b/>
                          <w:sz w:val="14"/>
                          <w:szCs w:val="14"/>
                        </w:rPr>
                      </w:pPr>
                      <w:r>
                        <w:rPr>
                          <w:b/>
                          <w:sz w:val="14"/>
                          <w:szCs w:val="14"/>
                        </w:rPr>
                        <w:t>ROZWÓJ INFRASTRUKTURY TURYSTYCZNEJ LUB REKREACYJNEJ</w:t>
                      </w:r>
                    </w:p>
                    <w:p w:rsidR="008B136E" w:rsidRDefault="008B136E">
                      <w:pPr>
                        <w:shd w:val="clear" w:color="auto" w:fill="FBD4B4"/>
                        <w:spacing w:after="0"/>
                        <w:jc w:val="center"/>
                        <w:rPr>
                          <w:ins w:id="359" w:author="Gosia" w:date="2017-10-25T15:09:00Z"/>
                          <w:b/>
                          <w:sz w:val="14"/>
                          <w:szCs w:val="14"/>
                        </w:rPr>
                      </w:pPr>
                    </w:p>
                    <w:p w:rsidR="008B136E" w:rsidRDefault="008B136E">
                      <w:pPr>
                        <w:shd w:val="clear" w:color="auto" w:fill="FBD4B4"/>
                        <w:spacing w:after="0"/>
                        <w:jc w:val="center"/>
                        <w:rPr>
                          <w:ins w:id="360" w:author="Gosia" w:date="2017-10-25T15:09:00Z"/>
                          <w:b/>
                          <w:sz w:val="14"/>
                          <w:szCs w:val="14"/>
                        </w:rPr>
                      </w:pPr>
                    </w:p>
                    <w:p w:rsidR="008B136E" w:rsidRDefault="008B136E">
                      <w:pPr>
                        <w:shd w:val="clear" w:color="auto" w:fill="FBD4B4"/>
                        <w:spacing w:after="0"/>
                        <w:jc w:val="center"/>
                        <w:rPr>
                          <w:ins w:id="361" w:author="Gosia" w:date="2017-10-25T15:09:00Z"/>
                          <w:b/>
                          <w:sz w:val="14"/>
                          <w:szCs w:val="14"/>
                        </w:rPr>
                      </w:pPr>
                    </w:p>
                    <w:p w:rsidR="008B136E" w:rsidRDefault="008B136E">
                      <w:pPr>
                        <w:shd w:val="clear" w:color="auto" w:fill="FBD4B4"/>
                        <w:spacing w:after="0"/>
                        <w:jc w:val="center"/>
                        <w:rPr>
                          <w:ins w:id="362" w:author="Gosia" w:date="2017-10-25T15:09:00Z"/>
                          <w:b/>
                          <w:sz w:val="14"/>
                          <w:szCs w:val="14"/>
                        </w:rPr>
                      </w:pPr>
                    </w:p>
                    <w:p w:rsidR="008B136E" w:rsidRPr="00513DA7" w:rsidDel="00895974" w:rsidRDefault="008B136E" w:rsidP="007D3EEF">
                      <w:pPr>
                        <w:shd w:val="clear" w:color="auto" w:fill="FBD4B4"/>
                        <w:spacing w:after="0"/>
                        <w:jc w:val="center"/>
                        <w:rPr>
                          <w:del w:id="363" w:author="Gosia" w:date="2017-10-25T15:09:00Z"/>
                          <w:b/>
                          <w:strike/>
                          <w:color w:val="FF0000"/>
                          <w:sz w:val="14"/>
                          <w:szCs w:val="14"/>
                          <w:rPrChange w:id="364" w:author="Natalia" w:date="2017-10-02T10:56:00Z">
                            <w:rPr>
                              <w:del w:id="365" w:author="Gosia" w:date="2017-10-25T15:09:00Z"/>
                              <w:b/>
                              <w:sz w:val="14"/>
                              <w:szCs w:val="14"/>
                            </w:rPr>
                          </w:rPrChange>
                        </w:rPr>
                      </w:pPr>
                      <w:del w:id="366" w:author="Gosia" w:date="2017-10-25T15:09:00Z">
                        <w:r w:rsidDel="00895974">
                          <w:rPr>
                            <w:b/>
                            <w:sz w:val="14"/>
                            <w:szCs w:val="14"/>
                          </w:rPr>
                          <w:delText xml:space="preserve"> </w:delText>
                        </w:r>
                        <w:r w:rsidRPr="00513DA7" w:rsidDel="00895974">
                          <w:rPr>
                            <w:b/>
                            <w:strike/>
                            <w:color w:val="FF0000"/>
                            <w:sz w:val="14"/>
                            <w:szCs w:val="14"/>
                            <w:rPrChange w:id="367" w:author="Natalia" w:date="2017-10-02T10:56:00Z">
                              <w:rPr>
                                <w:b/>
                                <w:sz w:val="14"/>
                                <w:szCs w:val="14"/>
                              </w:rPr>
                            </w:rPrChange>
                          </w:rPr>
                          <w:delText>LUB</w:delText>
                        </w:r>
                      </w:del>
                    </w:p>
                    <w:p w:rsidR="008B136E" w:rsidRPr="00513DA7" w:rsidRDefault="008B136E">
                      <w:pPr>
                        <w:shd w:val="clear" w:color="auto" w:fill="FBD4B4"/>
                        <w:spacing w:after="0"/>
                        <w:jc w:val="center"/>
                        <w:rPr>
                          <w:strike/>
                          <w:color w:val="FF0000"/>
                          <w:sz w:val="14"/>
                          <w:szCs w:val="14"/>
                          <w:rPrChange w:id="368" w:author="Natalia" w:date="2017-10-02T10:56:00Z">
                            <w:rPr>
                              <w:sz w:val="14"/>
                              <w:szCs w:val="14"/>
                            </w:rPr>
                          </w:rPrChange>
                        </w:rPr>
                      </w:pPr>
                      <w:del w:id="369" w:author="Gosia" w:date="2017-10-25T15:09:00Z">
                        <w:r w:rsidRPr="00513DA7" w:rsidDel="00895974">
                          <w:rPr>
                            <w:b/>
                            <w:strike/>
                            <w:color w:val="FF0000"/>
                            <w:sz w:val="14"/>
                            <w:szCs w:val="14"/>
                            <w:rPrChange w:id="370" w:author="Natalia" w:date="2017-10-02T10:56:00Z">
                              <w:rPr>
                                <w:b/>
                                <w:sz w:val="14"/>
                                <w:szCs w:val="14"/>
                              </w:rPr>
                            </w:rPrChange>
                          </w:rPr>
                          <w:delText>KULTURALNEJ</w:delText>
                        </w:r>
                      </w:del>
                    </w:p>
                  </w:txbxContent>
                </v:textbox>
              </v:rect>
            </w:pict>
          </mc:Fallback>
        </mc:AlternateContent>
      </w:r>
      <w:r w:rsidR="00DD3427">
        <w:rPr>
          <w:rFonts w:cs="Arial"/>
          <w:b/>
          <w:bCs/>
          <w:noProof/>
          <w:lang w:eastAsia="pl-PL"/>
        </w:rPr>
        <mc:AlternateContent>
          <mc:Choice Requires="wps">
            <w:drawing>
              <wp:anchor distT="0" distB="0" distL="114300" distR="114300" simplePos="0" relativeHeight="251648512" behindDoc="0" locked="0" layoutInCell="1" allowOverlap="1">
                <wp:simplePos x="0" y="0"/>
                <wp:positionH relativeFrom="column">
                  <wp:posOffset>566420</wp:posOffset>
                </wp:positionH>
                <wp:positionV relativeFrom="paragraph">
                  <wp:posOffset>24130</wp:posOffset>
                </wp:positionV>
                <wp:extent cx="942975" cy="1397000"/>
                <wp:effectExtent l="9525" t="13970" r="9525" b="825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397000"/>
                        </a:xfrm>
                        <a:prstGeom prst="rect">
                          <a:avLst/>
                        </a:prstGeom>
                        <a:solidFill>
                          <a:srgbClr val="FFFFFF"/>
                        </a:solidFill>
                        <a:ln w="9525">
                          <a:solidFill>
                            <a:srgbClr val="000000"/>
                          </a:solidFill>
                          <a:miter lim="800000"/>
                          <a:headEnd/>
                          <a:tailEnd/>
                        </a:ln>
                      </wps:spPr>
                      <wps:txbx>
                        <w:txbxContent>
                          <w:p w:rsidR="008B136E" w:rsidRDefault="008B136E" w:rsidP="007D3EEF">
                            <w:pPr>
                              <w:shd w:val="clear" w:color="auto" w:fill="D6E3BC"/>
                              <w:jc w:val="center"/>
                              <w:rPr>
                                <w:b/>
                                <w:sz w:val="20"/>
                                <w:szCs w:val="20"/>
                              </w:rPr>
                            </w:pPr>
                            <w:r w:rsidRPr="00101F62">
                              <w:rPr>
                                <w:sz w:val="16"/>
                                <w:szCs w:val="16"/>
                                <w:u w:val="single"/>
                              </w:rPr>
                              <w:t>1.1.2</w:t>
                            </w:r>
                            <w:r w:rsidRPr="004D00CF">
                              <w:rPr>
                                <w:b/>
                                <w:sz w:val="20"/>
                                <w:szCs w:val="20"/>
                              </w:rPr>
                              <w:t xml:space="preserve"> </w:t>
                            </w:r>
                          </w:p>
                          <w:p w:rsidR="008B136E" w:rsidRDefault="008B136E" w:rsidP="007D3EEF">
                            <w:pPr>
                              <w:shd w:val="clear" w:color="auto" w:fill="D6E3BC"/>
                              <w:spacing w:after="0"/>
                              <w:jc w:val="center"/>
                              <w:rPr>
                                <w:b/>
                                <w:sz w:val="14"/>
                                <w:szCs w:val="14"/>
                              </w:rPr>
                            </w:pPr>
                            <w:r>
                              <w:rPr>
                                <w:b/>
                                <w:sz w:val="14"/>
                                <w:szCs w:val="14"/>
                              </w:rPr>
                              <w:t>WZMOCNIENIE</w:t>
                            </w:r>
                            <w:r w:rsidRPr="00101F62">
                              <w:rPr>
                                <w:b/>
                                <w:sz w:val="14"/>
                                <w:szCs w:val="14"/>
                              </w:rPr>
                              <w:t xml:space="preserve"> POTENCJAŁU </w:t>
                            </w:r>
                            <w:r>
                              <w:rPr>
                                <w:b/>
                                <w:sz w:val="14"/>
                                <w:szCs w:val="14"/>
                              </w:rPr>
                              <w:t>ROZWOJOWEGO</w:t>
                            </w:r>
                          </w:p>
                          <w:p w:rsidR="008B136E" w:rsidRDefault="008B136E" w:rsidP="007D3EEF">
                            <w:pPr>
                              <w:shd w:val="clear" w:color="auto" w:fill="D6E3BC"/>
                              <w:spacing w:after="0"/>
                              <w:jc w:val="center"/>
                              <w:rPr>
                                <w:sz w:val="16"/>
                                <w:szCs w:val="16"/>
                              </w:rPr>
                            </w:pPr>
                            <w:r w:rsidRPr="00101F62">
                              <w:rPr>
                                <w:b/>
                                <w:sz w:val="14"/>
                                <w:szCs w:val="14"/>
                              </w:rPr>
                              <w:t xml:space="preserve">PRZEDSIĘBIORSTW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2" style="position:absolute;margin-left:44.6pt;margin-top:1.9pt;width:74.25pt;height:11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">
                <v:textbox>
                  <w:txbxContent>
                    <w:p w:rsidR="008B136E" w:rsidRDefault="008B136E" w:rsidP="007D3EEF">
                      <w:pPr>
                        <w:shd w:val="clear" w:color="auto" w:fill="D6E3BC"/>
                        <w:jc w:val="center"/>
                        <w:rPr>
                          <w:b/>
                          <w:sz w:val="20"/>
                          <w:szCs w:val="20"/>
                        </w:rPr>
                      </w:pPr>
                      <w:r w:rsidRPr="00101F62">
                        <w:rPr>
                          <w:sz w:val="16"/>
                          <w:szCs w:val="16"/>
                          <w:u w:val="single"/>
                        </w:rPr>
                        <w:t>1.1.2</w:t>
                      </w:r>
                      <w:r w:rsidRPr="004D00CF">
                        <w:rPr>
                          <w:b/>
                          <w:sz w:val="20"/>
                          <w:szCs w:val="20"/>
                        </w:rPr>
                        <w:t xml:space="preserve"> </w:t>
                      </w:r>
                    </w:p>
                    <w:p w:rsidR="008B136E" w:rsidRDefault="008B136E" w:rsidP="007D3EEF">
                      <w:pPr>
                        <w:shd w:val="clear" w:color="auto" w:fill="D6E3BC"/>
                        <w:spacing w:after="0"/>
                        <w:jc w:val="center"/>
                        <w:rPr>
                          <w:b/>
                          <w:sz w:val="14"/>
                          <w:szCs w:val="14"/>
                        </w:rPr>
                      </w:pPr>
                      <w:r>
                        <w:rPr>
                          <w:b/>
                          <w:sz w:val="14"/>
                          <w:szCs w:val="14"/>
                        </w:rPr>
                        <w:t>WZMOCNIENIE</w:t>
                      </w:r>
                      <w:r w:rsidRPr="00101F62">
                        <w:rPr>
                          <w:b/>
                          <w:sz w:val="14"/>
                          <w:szCs w:val="14"/>
                        </w:rPr>
                        <w:t xml:space="preserve"> POTENCJAŁU </w:t>
                      </w:r>
                      <w:r>
                        <w:rPr>
                          <w:b/>
                          <w:sz w:val="14"/>
                          <w:szCs w:val="14"/>
                        </w:rPr>
                        <w:t>ROZWOJOWEGO</w:t>
                      </w:r>
                    </w:p>
                    <w:p w:rsidR="008B136E" w:rsidRDefault="008B136E" w:rsidP="007D3EEF">
                      <w:pPr>
                        <w:shd w:val="clear" w:color="auto" w:fill="D6E3BC"/>
                        <w:spacing w:after="0"/>
                        <w:jc w:val="center"/>
                        <w:rPr>
                          <w:sz w:val="16"/>
                          <w:szCs w:val="16"/>
                        </w:rPr>
                      </w:pPr>
                      <w:r w:rsidRPr="00101F62">
                        <w:rPr>
                          <w:b/>
                          <w:sz w:val="14"/>
                          <w:szCs w:val="14"/>
                        </w:rPr>
                        <w:t xml:space="preserve">PRZEDSIĘBIORSTW </w:t>
                      </w:r>
                    </w:p>
                  </w:txbxContent>
                </v:textbox>
              </v:rect>
            </w:pict>
          </mc:Fallback>
        </mc:AlternateContent>
      </w:r>
      <w:r w:rsidR="00DD3427">
        <w:rPr>
          <w:rFonts w:cs="Arial"/>
          <w:b/>
          <w:bCs/>
          <w:noProof/>
          <w:lang w:eastAsia="pl-PL"/>
        </w:rPr>
        <mc:AlternateContent>
          <mc:Choice Requires="wps">
            <w:drawing>
              <wp:anchor distT="0" distB="0" distL="114300" distR="114300" simplePos="0" relativeHeight="251647488" behindDoc="0" locked="0" layoutInCell="1" allowOverlap="1">
                <wp:simplePos x="0" y="0"/>
                <wp:positionH relativeFrom="column">
                  <wp:posOffset>-395605</wp:posOffset>
                </wp:positionH>
                <wp:positionV relativeFrom="paragraph">
                  <wp:posOffset>24130</wp:posOffset>
                </wp:positionV>
                <wp:extent cx="895350" cy="1397000"/>
                <wp:effectExtent l="9525" t="13970" r="9525" b="825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97000"/>
                        </a:xfrm>
                        <a:prstGeom prst="rect">
                          <a:avLst/>
                        </a:prstGeom>
                        <a:solidFill>
                          <a:srgbClr val="FFFFFF"/>
                        </a:solidFill>
                        <a:ln w="9525">
                          <a:solidFill>
                            <a:srgbClr val="000000"/>
                          </a:solidFill>
                          <a:miter lim="800000"/>
                          <a:headEnd/>
                          <a:tailEnd/>
                        </a:ln>
                      </wps:spPr>
                      <wps:txbx>
                        <w:txbxContent>
                          <w:p w:rsidR="008B136E" w:rsidRPr="00101F62" w:rsidRDefault="008B136E" w:rsidP="007D3EEF">
                            <w:pPr>
                              <w:shd w:val="clear" w:color="auto" w:fill="D6E3BC"/>
                              <w:jc w:val="center"/>
                              <w:rPr>
                                <w:sz w:val="16"/>
                                <w:szCs w:val="16"/>
                                <w:u w:val="single"/>
                              </w:rPr>
                            </w:pPr>
                            <w:r w:rsidRPr="00101F62">
                              <w:rPr>
                                <w:sz w:val="16"/>
                                <w:szCs w:val="16"/>
                                <w:u w:val="single"/>
                              </w:rPr>
                              <w:t>1.1.1.</w:t>
                            </w:r>
                          </w:p>
                          <w:p w:rsidR="008B136E" w:rsidRPr="00101F62" w:rsidRDefault="008B136E" w:rsidP="007D3EEF">
                            <w:pPr>
                              <w:shd w:val="clear" w:color="auto" w:fill="D6E3BC"/>
                              <w:jc w:val="center"/>
                              <w:rPr>
                                <w:b/>
                                <w:sz w:val="14"/>
                                <w:szCs w:val="14"/>
                              </w:rPr>
                            </w:pPr>
                            <w:r w:rsidRPr="00101F62">
                              <w:rPr>
                                <w:b/>
                                <w:sz w:val="14"/>
                                <w:szCs w:val="14"/>
                              </w:rPr>
                              <w:t>WSPARCIE</w:t>
                            </w:r>
                            <w:r>
                              <w:rPr>
                                <w:b/>
                                <w:sz w:val="14"/>
                                <w:szCs w:val="14"/>
                              </w:rPr>
                              <w:t xml:space="preserve"> PODMIOTÓW PODEJMUJĄCYCH DZIAŁALNOŚĆ GOSPODARCZĄ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3" style="position:absolute;margin-left:-31.15pt;margin-top:1.9pt;width:70.5pt;height:11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">
                <v:textbox>
                  <w:txbxContent>
                    <w:p w:rsidR="008B136E" w:rsidRPr="00101F62" w:rsidRDefault="008B136E" w:rsidP="007D3EEF">
                      <w:pPr>
                        <w:shd w:val="clear" w:color="auto" w:fill="D6E3BC"/>
                        <w:jc w:val="center"/>
                        <w:rPr>
                          <w:sz w:val="16"/>
                          <w:szCs w:val="16"/>
                          <w:u w:val="single"/>
                        </w:rPr>
                      </w:pPr>
                      <w:r w:rsidRPr="00101F62">
                        <w:rPr>
                          <w:sz w:val="16"/>
                          <w:szCs w:val="16"/>
                          <w:u w:val="single"/>
                        </w:rPr>
                        <w:t>1.1.1.</w:t>
                      </w:r>
                    </w:p>
                    <w:p w:rsidR="008B136E" w:rsidRPr="00101F62" w:rsidRDefault="008B136E" w:rsidP="007D3EEF">
                      <w:pPr>
                        <w:shd w:val="clear" w:color="auto" w:fill="D6E3BC"/>
                        <w:jc w:val="center"/>
                        <w:rPr>
                          <w:b/>
                          <w:sz w:val="14"/>
                          <w:szCs w:val="14"/>
                        </w:rPr>
                      </w:pPr>
                      <w:r w:rsidRPr="00101F62">
                        <w:rPr>
                          <w:b/>
                          <w:sz w:val="14"/>
                          <w:szCs w:val="14"/>
                        </w:rPr>
                        <w:t>WSPARCIE</w:t>
                      </w:r>
                      <w:r>
                        <w:rPr>
                          <w:b/>
                          <w:sz w:val="14"/>
                          <w:szCs w:val="14"/>
                        </w:rPr>
                        <w:t xml:space="preserve"> PODMIOTÓW PODEJMUJĄCYCH DZIAŁALNOŚĆ GOSPODARCZĄ</w:t>
                      </w:r>
                    </w:p>
                  </w:txbxContent>
                </v:textbox>
              </v:rect>
            </w:pict>
          </mc:Fallback>
        </mc:AlternateContent>
      </w:r>
    </w:p>
    <w:p w:rsidR="007D3EEF" w:rsidRPr="00956DB9" w:rsidRDefault="007D3EEF" w:rsidP="00950D1B">
      <w:pPr>
        <w:spacing w:line="240" w:lineRule="auto"/>
        <w:rPr>
          <w:b/>
        </w:rPr>
      </w:pPr>
    </w:p>
    <w:p w:rsidR="007D3EEF" w:rsidRPr="00956DB9" w:rsidRDefault="007D3EEF" w:rsidP="00950D1B">
      <w:pPr>
        <w:spacing w:line="240" w:lineRule="auto"/>
        <w:rPr>
          <w:b/>
        </w:rPr>
      </w:pPr>
    </w:p>
    <w:p w:rsidR="007D3EEF" w:rsidRPr="00956DB9" w:rsidRDefault="007D3EEF" w:rsidP="00950D1B">
      <w:pPr>
        <w:spacing w:line="240" w:lineRule="auto"/>
        <w:rPr>
          <w:b/>
        </w:rPr>
      </w:pPr>
    </w:p>
    <w:p w:rsidR="007D3EEF" w:rsidRPr="00956DB9" w:rsidRDefault="007D3EEF" w:rsidP="00950D1B">
      <w:pPr>
        <w:spacing w:line="240" w:lineRule="auto"/>
        <w:rPr>
          <w:b/>
        </w:rPr>
      </w:pPr>
    </w:p>
    <w:bookmarkEnd w:id="269"/>
    <w:p w:rsidR="00502661" w:rsidRPr="00956DB9" w:rsidRDefault="00502661" w:rsidP="00950D1B">
      <w:pPr>
        <w:pStyle w:val="Legenda"/>
        <w:keepNext/>
        <w:spacing w:after="0"/>
        <w:rPr>
          <w:color w:val="auto"/>
        </w:rPr>
      </w:pPr>
    </w:p>
    <w:p w:rsidR="00502661" w:rsidRPr="00956DB9" w:rsidRDefault="00502661" w:rsidP="00950D1B">
      <w:pPr>
        <w:pStyle w:val="Legenda"/>
        <w:keepNext/>
        <w:spacing w:after="0"/>
        <w:rPr>
          <w:color w:val="auto"/>
        </w:rPr>
      </w:pPr>
    </w:p>
    <w:p w:rsidR="00502661" w:rsidRPr="00956DB9" w:rsidRDefault="00502661" w:rsidP="00950D1B">
      <w:pPr>
        <w:pStyle w:val="Legenda"/>
        <w:keepNext/>
        <w:spacing w:after="0"/>
        <w:rPr>
          <w:color w:val="auto"/>
        </w:rPr>
      </w:pPr>
    </w:p>
    <w:bookmarkEnd w:id="270"/>
    <w:p w:rsidR="00502661" w:rsidRPr="00956DB9" w:rsidRDefault="00502661" w:rsidP="00950D1B">
      <w:pPr>
        <w:pStyle w:val="Legenda"/>
        <w:keepNext/>
        <w:spacing w:after="0"/>
        <w:rPr>
          <w:color w:val="auto"/>
        </w:rPr>
      </w:pPr>
    </w:p>
    <w:p w:rsidR="00502661" w:rsidRPr="00956DB9" w:rsidRDefault="00502661" w:rsidP="00950D1B">
      <w:pPr>
        <w:pStyle w:val="Legenda"/>
        <w:keepNext/>
        <w:spacing w:after="0"/>
        <w:rPr>
          <w:color w:val="auto"/>
        </w:rPr>
      </w:pPr>
    </w:p>
    <w:p w:rsidR="00502661" w:rsidRPr="00956DB9" w:rsidRDefault="00502661" w:rsidP="00950D1B">
      <w:pPr>
        <w:pStyle w:val="Legenda"/>
        <w:keepNext/>
        <w:spacing w:after="0"/>
        <w:rPr>
          <w:color w:val="auto"/>
        </w:rPr>
      </w:pPr>
    </w:p>
    <w:p w:rsidR="00956DB9" w:rsidRPr="00956DB9" w:rsidRDefault="00956DB9" w:rsidP="00956DB9"/>
    <w:p w:rsidR="00502661" w:rsidRPr="00956DB9" w:rsidRDefault="00502661" w:rsidP="00950D1B">
      <w:pPr>
        <w:pStyle w:val="Legenda"/>
        <w:keepNext/>
        <w:spacing w:after="0"/>
        <w:rPr>
          <w:color w:val="auto"/>
        </w:rPr>
      </w:pPr>
    </w:p>
    <w:p w:rsidR="00C16187" w:rsidRPr="00956DB9" w:rsidRDefault="00C16187" w:rsidP="00950D1B">
      <w:pPr>
        <w:pStyle w:val="Legenda"/>
        <w:keepNext/>
        <w:spacing w:after="0"/>
        <w:rPr>
          <w:color w:val="auto"/>
        </w:rPr>
      </w:pPr>
      <w:bookmarkStart w:id="371" w:name="_Toc441045952"/>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35</w:t>
      </w:r>
      <w:r w:rsidR="00CA647C" w:rsidRPr="00956DB9">
        <w:rPr>
          <w:color w:val="auto"/>
        </w:rPr>
        <w:fldChar w:fldCharType="end"/>
      </w:r>
      <w:r w:rsidRPr="00956DB9">
        <w:rPr>
          <w:color w:val="auto"/>
        </w:rPr>
        <w:t xml:space="preserve"> </w:t>
      </w:r>
      <w:r w:rsidR="00747877" w:rsidRPr="00956DB9">
        <w:rPr>
          <w:color w:val="auto"/>
        </w:rPr>
        <w:t>Matryca logiczna powiązań diagnozy obszaru</w:t>
      </w:r>
      <w:r w:rsidR="007A7263" w:rsidRPr="00956DB9">
        <w:rPr>
          <w:color w:val="auto"/>
        </w:rPr>
        <w:t xml:space="preserve"> i </w:t>
      </w:r>
      <w:r w:rsidR="00747877" w:rsidRPr="00956DB9">
        <w:rPr>
          <w:color w:val="auto"/>
        </w:rPr>
        <w:t>ludności, analizy SWOT oraz celów</w:t>
      </w:r>
      <w:r w:rsidR="007A7263" w:rsidRPr="00956DB9">
        <w:rPr>
          <w:color w:val="auto"/>
        </w:rPr>
        <w:t xml:space="preserve"> i </w:t>
      </w:r>
      <w:r w:rsidR="00747877" w:rsidRPr="00956DB9">
        <w:rPr>
          <w:color w:val="auto"/>
        </w:rPr>
        <w:t>wskaźników</w:t>
      </w:r>
      <w:bookmarkEnd w:id="371"/>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992"/>
        <w:gridCol w:w="709"/>
        <w:gridCol w:w="708"/>
        <w:gridCol w:w="993"/>
        <w:gridCol w:w="850"/>
        <w:gridCol w:w="992"/>
        <w:gridCol w:w="1134"/>
        <w:gridCol w:w="5954"/>
      </w:tblGrid>
      <w:tr w:rsidR="008743C6" w:rsidRPr="00956DB9" w:rsidTr="008743C6">
        <w:tc>
          <w:tcPr>
            <w:tcW w:w="2552" w:type="dxa"/>
            <w:vAlign w:val="center"/>
          </w:tcPr>
          <w:p w:rsidR="007D3EEF" w:rsidRPr="00956DB9" w:rsidRDefault="007D3EEF" w:rsidP="00950D1B">
            <w:pPr>
              <w:spacing w:after="0" w:line="240" w:lineRule="auto"/>
              <w:jc w:val="center"/>
              <w:rPr>
                <w:b/>
              </w:rPr>
            </w:pPr>
            <w:r w:rsidRPr="00956DB9">
              <w:rPr>
                <w:b/>
              </w:rPr>
              <w:t>PROBLEM</w:t>
            </w:r>
          </w:p>
        </w:tc>
        <w:tc>
          <w:tcPr>
            <w:tcW w:w="709" w:type="dxa"/>
            <w:vAlign w:val="center"/>
          </w:tcPr>
          <w:p w:rsidR="007D3EEF" w:rsidRPr="00956DB9" w:rsidRDefault="007D3EEF" w:rsidP="00950D1B">
            <w:pPr>
              <w:spacing w:after="0" w:line="240" w:lineRule="auto"/>
              <w:jc w:val="center"/>
              <w:rPr>
                <w:b/>
                <w:vertAlign w:val="superscript"/>
              </w:rPr>
            </w:pPr>
            <w:r w:rsidRPr="00956DB9">
              <w:rPr>
                <w:b/>
              </w:rPr>
              <w:t>R III</w:t>
            </w:r>
            <w:r w:rsidRPr="00956DB9">
              <w:rPr>
                <w:b/>
                <w:vertAlign w:val="superscript"/>
              </w:rPr>
              <w:t>1)</w:t>
            </w:r>
          </w:p>
        </w:tc>
        <w:tc>
          <w:tcPr>
            <w:tcW w:w="992" w:type="dxa"/>
            <w:vAlign w:val="center"/>
          </w:tcPr>
          <w:p w:rsidR="007D3EEF" w:rsidRPr="00956DB9" w:rsidRDefault="007D3EEF" w:rsidP="00950D1B">
            <w:pPr>
              <w:spacing w:after="0" w:line="240" w:lineRule="auto"/>
              <w:jc w:val="center"/>
              <w:rPr>
                <w:b/>
                <w:vertAlign w:val="superscript"/>
              </w:rPr>
            </w:pPr>
            <w:r w:rsidRPr="00956DB9">
              <w:rPr>
                <w:b/>
              </w:rPr>
              <w:t>SWOT</w:t>
            </w:r>
            <w:r w:rsidRPr="00956DB9">
              <w:rPr>
                <w:b/>
                <w:vertAlign w:val="superscript"/>
              </w:rPr>
              <w:t>2)</w:t>
            </w:r>
          </w:p>
        </w:tc>
        <w:tc>
          <w:tcPr>
            <w:tcW w:w="709" w:type="dxa"/>
            <w:vAlign w:val="center"/>
          </w:tcPr>
          <w:p w:rsidR="007D3EEF" w:rsidRPr="00956DB9" w:rsidRDefault="007D3EEF" w:rsidP="00950D1B">
            <w:pPr>
              <w:spacing w:after="0" w:line="240" w:lineRule="auto"/>
              <w:jc w:val="center"/>
              <w:rPr>
                <w:b/>
                <w:vertAlign w:val="superscript"/>
              </w:rPr>
            </w:pPr>
            <w:r w:rsidRPr="00956DB9">
              <w:rPr>
                <w:b/>
              </w:rPr>
              <w:t>CO</w:t>
            </w:r>
            <w:r w:rsidRPr="00956DB9">
              <w:rPr>
                <w:b/>
                <w:vertAlign w:val="superscript"/>
              </w:rPr>
              <w:t>3)</w:t>
            </w:r>
          </w:p>
        </w:tc>
        <w:tc>
          <w:tcPr>
            <w:tcW w:w="708" w:type="dxa"/>
            <w:vAlign w:val="center"/>
          </w:tcPr>
          <w:p w:rsidR="007D3EEF" w:rsidRPr="00956DB9" w:rsidRDefault="007D3EEF" w:rsidP="00950D1B">
            <w:pPr>
              <w:spacing w:after="0" w:line="240" w:lineRule="auto"/>
              <w:jc w:val="center"/>
              <w:rPr>
                <w:b/>
                <w:vertAlign w:val="superscript"/>
              </w:rPr>
            </w:pPr>
            <w:r w:rsidRPr="00956DB9">
              <w:rPr>
                <w:b/>
              </w:rPr>
              <w:t>CS</w:t>
            </w:r>
            <w:r w:rsidRPr="00956DB9">
              <w:rPr>
                <w:b/>
                <w:vertAlign w:val="superscript"/>
              </w:rPr>
              <w:t>4)</w:t>
            </w:r>
          </w:p>
        </w:tc>
        <w:tc>
          <w:tcPr>
            <w:tcW w:w="993" w:type="dxa"/>
            <w:vAlign w:val="center"/>
          </w:tcPr>
          <w:p w:rsidR="007D3EEF" w:rsidRPr="00956DB9" w:rsidRDefault="007D3EEF" w:rsidP="00950D1B">
            <w:pPr>
              <w:spacing w:after="0" w:line="240" w:lineRule="auto"/>
              <w:jc w:val="center"/>
              <w:rPr>
                <w:b/>
                <w:vertAlign w:val="superscript"/>
              </w:rPr>
            </w:pPr>
            <w:r w:rsidRPr="00956DB9">
              <w:rPr>
                <w:b/>
              </w:rPr>
              <w:t>PRZED.</w:t>
            </w:r>
            <w:r w:rsidRPr="00956DB9">
              <w:rPr>
                <w:b/>
                <w:vertAlign w:val="superscript"/>
              </w:rPr>
              <w:t>5)</w:t>
            </w:r>
          </w:p>
        </w:tc>
        <w:tc>
          <w:tcPr>
            <w:tcW w:w="850" w:type="dxa"/>
            <w:vAlign w:val="center"/>
          </w:tcPr>
          <w:p w:rsidR="007D3EEF" w:rsidRPr="00956DB9" w:rsidRDefault="007D3EEF" w:rsidP="00950D1B">
            <w:pPr>
              <w:spacing w:after="0" w:line="240" w:lineRule="auto"/>
              <w:jc w:val="center"/>
              <w:rPr>
                <w:b/>
                <w:vertAlign w:val="superscript"/>
              </w:rPr>
            </w:pPr>
            <w:r w:rsidRPr="00956DB9">
              <w:rPr>
                <w:b/>
              </w:rPr>
              <w:t>PRO</w:t>
            </w:r>
            <w:r w:rsidRPr="00956DB9">
              <w:rPr>
                <w:b/>
              </w:rPr>
              <w:br/>
              <w:t>DUKT</w:t>
            </w:r>
            <w:r w:rsidRPr="00956DB9">
              <w:rPr>
                <w:b/>
                <w:vertAlign w:val="superscript"/>
              </w:rPr>
              <w:t>6)</w:t>
            </w:r>
          </w:p>
        </w:tc>
        <w:tc>
          <w:tcPr>
            <w:tcW w:w="992" w:type="dxa"/>
            <w:vAlign w:val="center"/>
          </w:tcPr>
          <w:p w:rsidR="007D3EEF" w:rsidRPr="00956DB9" w:rsidRDefault="007D3EEF" w:rsidP="00950D1B">
            <w:pPr>
              <w:spacing w:after="0" w:line="240" w:lineRule="auto"/>
              <w:jc w:val="center"/>
              <w:rPr>
                <w:b/>
              </w:rPr>
            </w:pPr>
            <w:r w:rsidRPr="00956DB9">
              <w:rPr>
                <w:b/>
              </w:rPr>
              <w:t>REZULTAT</w:t>
            </w:r>
          </w:p>
        </w:tc>
        <w:tc>
          <w:tcPr>
            <w:tcW w:w="1134" w:type="dxa"/>
            <w:vAlign w:val="center"/>
          </w:tcPr>
          <w:p w:rsidR="007D3EEF" w:rsidRPr="00956DB9" w:rsidRDefault="007D3EEF" w:rsidP="00950D1B">
            <w:pPr>
              <w:spacing w:after="0" w:line="240" w:lineRule="auto"/>
              <w:jc w:val="center"/>
              <w:rPr>
                <w:b/>
              </w:rPr>
            </w:pPr>
            <w:r w:rsidRPr="00956DB9">
              <w:rPr>
                <w:b/>
              </w:rPr>
              <w:t>ODDZIAŁYWANIE</w:t>
            </w:r>
          </w:p>
        </w:tc>
        <w:tc>
          <w:tcPr>
            <w:tcW w:w="5954" w:type="dxa"/>
            <w:vAlign w:val="center"/>
          </w:tcPr>
          <w:p w:rsidR="007D3EEF" w:rsidRPr="00956DB9" w:rsidRDefault="007D3EEF" w:rsidP="00950D1B">
            <w:pPr>
              <w:spacing w:after="0" w:line="240" w:lineRule="auto"/>
              <w:jc w:val="center"/>
              <w:rPr>
                <w:b/>
              </w:rPr>
            </w:pPr>
            <w:r w:rsidRPr="00956DB9">
              <w:rPr>
                <w:b/>
              </w:rPr>
              <w:t>CZYNNIKI ZEWNĘTRZNE</w:t>
            </w:r>
          </w:p>
        </w:tc>
      </w:tr>
      <w:tr w:rsidR="008743C6" w:rsidRPr="00956DB9" w:rsidTr="008743C6">
        <w:tc>
          <w:tcPr>
            <w:tcW w:w="2552" w:type="dxa"/>
            <w:vAlign w:val="center"/>
          </w:tcPr>
          <w:p w:rsidR="007D3EEF" w:rsidRPr="00956DB9" w:rsidRDefault="007D3EEF" w:rsidP="00950D1B">
            <w:pPr>
              <w:spacing w:after="0" w:line="240" w:lineRule="auto"/>
            </w:pPr>
            <w:r w:rsidRPr="00956DB9">
              <w:t>Niski poziom przedsiębiorczości indywidualnej</w:t>
            </w:r>
          </w:p>
        </w:tc>
        <w:tc>
          <w:tcPr>
            <w:tcW w:w="709" w:type="dxa"/>
            <w:vAlign w:val="center"/>
          </w:tcPr>
          <w:p w:rsidR="007D3EEF" w:rsidRPr="00956DB9" w:rsidRDefault="007D3EEF" w:rsidP="00950D1B">
            <w:pPr>
              <w:spacing w:after="0" w:line="240" w:lineRule="auto"/>
              <w:jc w:val="center"/>
            </w:pPr>
            <w:r w:rsidRPr="00956DB9">
              <w:t>2</w:t>
            </w:r>
          </w:p>
        </w:tc>
        <w:tc>
          <w:tcPr>
            <w:tcW w:w="992" w:type="dxa"/>
            <w:vAlign w:val="center"/>
          </w:tcPr>
          <w:p w:rsidR="007D3EEF" w:rsidRPr="00956DB9" w:rsidRDefault="007D3EEF" w:rsidP="00950D1B">
            <w:pPr>
              <w:spacing w:after="0" w:line="240" w:lineRule="auto"/>
              <w:jc w:val="center"/>
            </w:pPr>
            <w:r w:rsidRPr="00956DB9">
              <w:t>SG</w:t>
            </w:r>
          </w:p>
        </w:tc>
        <w:tc>
          <w:tcPr>
            <w:tcW w:w="709" w:type="dxa"/>
            <w:vAlign w:val="center"/>
          </w:tcPr>
          <w:p w:rsidR="007D3EEF" w:rsidRPr="00956DB9" w:rsidRDefault="007D3EEF" w:rsidP="00950D1B">
            <w:pPr>
              <w:spacing w:after="0" w:line="240" w:lineRule="auto"/>
              <w:jc w:val="center"/>
            </w:pPr>
            <w:r w:rsidRPr="00956DB9">
              <w:t>1</w:t>
            </w:r>
          </w:p>
        </w:tc>
        <w:tc>
          <w:tcPr>
            <w:tcW w:w="708" w:type="dxa"/>
            <w:vAlign w:val="center"/>
          </w:tcPr>
          <w:p w:rsidR="007D3EEF" w:rsidRPr="00956DB9" w:rsidRDefault="007D3EEF" w:rsidP="00950D1B">
            <w:pPr>
              <w:spacing w:after="0" w:line="240" w:lineRule="auto"/>
              <w:jc w:val="center"/>
            </w:pPr>
            <w:r w:rsidRPr="00956DB9">
              <w:t>1.1</w:t>
            </w:r>
          </w:p>
        </w:tc>
        <w:tc>
          <w:tcPr>
            <w:tcW w:w="993" w:type="dxa"/>
            <w:vAlign w:val="center"/>
          </w:tcPr>
          <w:p w:rsidR="007D3EEF" w:rsidRPr="00956DB9" w:rsidRDefault="007D3EEF" w:rsidP="00950D1B">
            <w:pPr>
              <w:spacing w:after="0" w:line="240" w:lineRule="auto"/>
              <w:jc w:val="center"/>
            </w:pPr>
            <w:r w:rsidRPr="00956DB9">
              <w:t>1.1.1</w:t>
            </w:r>
          </w:p>
        </w:tc>
        <w:tc>
          <w:tcPr>
            <w:tcW w:w="850" w:type="dxa"/>
            <w:vAlign w:val="center"/>
          </w:tcPr>
          <w:p w:rsidR="007D3EEF" w:rsidRPr="00956DB9" w:rsidRDefault="007D3EEF" w:rsidP="00950D1B">
            <w:pPr>
              <w:spacing w:after="0" w:line="240" w:lineRule="auto"/>
              <w:jc w:val="center"/>
            </w:pPr>
            <w:r w:rsidRPr="00956DB9">
              <w:t>WP1</w:t>
            </w:r>
          </w:p>
          <w:p w:rsidR="007D3EEF" w:rsidRPr="00956DB9" w:rsidRDefault="007D3EEF" w:rsidP="00950D1B">
            <w:pPr>
              <w:spacing w:after="0" w:line="240" w:lineRule="auto"/>
              <w:jc w:val="center"/>
            </w:pPr>
            <w:r w:rsidRPr="00956DB9">
              <w:t>WP4</w:t>
            </w:r>
          </w:p>
          <w:p w:rsidR="007D3EEF" w:rsidRPr="00956DB9" w:rsidRDefault="007D3EEF" w:rsidP="00950D1B">
            <w:pPr>
              <w:spacing w:after="0" w:line="240" w:lineRule="auto"/>
              <w:jc w:val="center"/>
            </w:pPr>
            <w:r w:rsidRPr="00956DB9">
              <w:t>WP5</w:t>
            </w:r>
          </w:p>
        </w:tc>
        <w:tc>
          <w:tcPr>
            <w:tcW w:w="992" w:type="dxa"/>
            <w:vAlign w:val="center"/>
          </w:tcPr>
          <w:p w:rsidR="007D3EEF" w:rsidRPr="00956DB9" w:rsidRDefault="007D3EEF" w:rsidP="00950D1B">
            <w:pPr>
              <w:spacing w:after="0" w:line="240" w:lineRule="auto"/>
              <w:jc w:val="center"/>
            </w:pPr>
            <w:r w:rsidRPr="00956DB9">
              <w:t>WR1.1</w:t>
            </w:r>
          </w:p>
          <w:p w:rsidR="007D3EEF" w:rsidRPr="00956DB9" w:rsidRDefault="007D3EEF" w:rsidP="00950D1B">
            <w:pPr>
              <w:spacing w:after="0" w:line="240" w:lineRule="auto"/>
              <w:jc w:val="center"/>
            </w:pPr>
            <w:r w:rsidRPr="00956DB9">
              <w:t>WR1.2</w:t>
            </w:r>
          </w:p>
        </w:tc>
        <w:tc>
          <w:tcPr>
            <w:tcW w:w="1134" w:type="dxa"/>
            <w:vAlign w:val="center"/>
          </w:tcPr>
          <w:p w:rsidR="007D3EEF" w:rsidRPr="00956DB9" w:rsidRDefault="007D3EEF" w:rsidP="00950D1B">
            <w:pPr>
              <w:spacing w:after="0" w:line="240" w:lineRule="auto"/>
              <w:jc w:val="center"/>
            </w:pPr>
            <w:r w:rsidRPr="00956DB9">
              <w:t>WO1A</w:t>
            </w:r>
          </w:p>
        </w:tc>
        <w:tc>
          <w:tcPr>
            <w:tcW w:w="5954" w:type="dxa"/>
            <w:shd w:val="clear" w:color="auto" w:fill="FFFFFF"/>
          </w:tcPr>
          <w:p w:rsidR="007D3EEF" w:rsidRPr="00956DB9" w:rsidRDefault="007D3EEF" w:rsidP="00950D1B">
            <w:pPr>
              <w:spacing w:after="0" w:line="240" w:lineRule="auto"/>
            </w:pPr>
            <w:r w:rsidRPr="00956DB9">
              <w:t>(1)</w:t>
            </w:r>
            <w:r w:rsidR="007A7263" w:rsidRPr="00956DB9">
              <w:t xml:space="preserve"> </w:t>
            </w:r>
            <w:r w:rsidRPr="00956DB9">
              <w:t>poziom wzrostu gospodarczego</w:t>
            </w:r>
          </w:p>
          <w:p w:rsidR="007D3EEF" w:rsidRPr="00956DB9" w:rsidRDefault="007D3EEF" w:rsidP="00950D1B">
            <w:pPr>
              <w:spacing w:after="0" w:line="240" w:lineRule="auto"/>
            </w:pPr>
            <w:r w:rsidRPr="00956DB9">
              <w:t>(2) poziom wzrostu gospodarczego</w:t>
            </w:r>
            <w:r w:rsidR="007A7263" w:rsidRPr="00956DB9">
              <w:t xml:space="preserve"> w </w:t>
            </w:r>
            <w:r w:rsidRPr="00956DB9">
              <w:t>skali powiatu (podaż miejsc pracy – jako decyzja dot. rozwoju firmy)</w:t>
            </w:r>
          </w:p>
          <w:p w:rsidR="007D3EEF" w:rsidRPr="00956DB9" w:rsidRDefault="007D3EEF" w:rsidP="00950D1B">
            <w:pPr>
              <w:spacing w:after="0" w:line="240" w:lineRule="auto"/>
            </w:pPr>
            <w:r w:rsidRPr="00956DB9">
              <w:t>(3) system edukacji niedostosowany do wzmacniania kompetencji</w:t>
            </w:r>
            <w:r w:rsidR="007A7263" w:rsidRPr="00956DB9">
              <w:t xml:space="preserve"> z </w:t>
            </w:r>
            <w:r w:rsidRPr="00956DB9">
              <w:t>zakresu przedsiębiorczości</w:t>
            </w:r>
          </w:p>
          <w:p w:rsidR="007D3EEF" w:rsidRPr="00956DB9" w:rsidRDefault="007D3EEF" w:rsidP="00950D1B">
            <w:pPr>
              <w:spacing w:after="0" w:line="240" w:lineRule="auto"/>
            </w:pPr>
            <w:r w:rsidRPr="00956DB9">
              <w:t xml:space="preserve">(4) wysoki poziom atrakcyjności ofert pracy poza powiatem </w:t>
            </w:r>
          </w:p>
        </w:tc>
      </w:tr>
      <w:tr w:rsidR="008743C6" w:rsidRPr="00956DB9" w:rsidTr="008743C6">
        <w:tc>
          <w:tcPr>
            <w:tcW w:w="2552" w:type="dxa"/>
            <w:vAlign w:val="center"/>
          </w:tcPr>
          <w:p w:rsidR="007D3EEF" w:rsidRPr="00956DB9" w:rsidRDefault="007D3EEF" w:rsidP="00950D1B">
            <w:pPr>
              <w:spacing w:after="0" w:line="240" w:lineRule="auto"/>
            </w:pPr>
            <w:r w:rsidRPr="00956DB9">
              <w:t>Niski potencjał rozwojowy mikro</w:t>
            </w:r>
            <w:r w:rsidR="007A7263" w:rsidRPr="00956DB9">
              <w:t xml:space="preserve"> i </w:t>
            </w:r>
            <w:r w:rsidRPr="00956DB9">
              <w:t>małych przedsiębiorstw obszaru</w:t>
            </w:r>
          </w:p>
        </w:tc>
        <w:tc>
          <w:tcPr>
            <w:tcW w:w="709" w:type="dxa"/>
            <w:vAlign w:val="center"/>
          </w:tcPr>
          <w:p w:rsidR="007D3EEF" w:rsidRPr="00956DB9" w:rsidRDefault="007D3EEF" w:rsidP="00950D1B">
            <w:pPr>
              <w:spacing w:after="0" w:line="240" w:lineRule="auto"/>
              <w:jc w:val="center"/>
            </w:pPr>
            <w:r w:rsidRPr="00956DB9">
              <w:t>2,8</w:t>
            </w:r>
          </w:p>
        </w:tc>
        <w:tc>
          <w:tcPr>
            <w:tcW w:w="992" w:type="dxa"/>
            <w:vAlign w:val="center"/>
          </w:tcPr>
          <w:p w:rsidR="007D3EEF" w:rsidRPr="00956DB9" w:rsidRDefault="007D3EEF" w:rsidP="00950D1B">
            <w:pPr>
              <w:spacing w:after="0" w:line="240" w:lineRule="auto"/>
              <w:jc w:val="center"/>
            </w:pPr>
            <w:r w:rsidRPr="00956DB9">
              <w:t>SG</w:t>
            </w:r>
          </w:p>
        </w:tc>
        <w:tc>
          <w:tcPr>
            <w:tcW w:w="709" w:type="dxa"/>
            <w:vAlign w:val="center"/>
          </w:tcPr>
          <w:p w:rsidR="007D3EEF" w:rsidRPr="00956DB9" w:rsidRDefault="007D3EEF" w:rsidP="00950D1B">
            <w:pPr>
              <w:spacing w:after="0" w:line="240" w:lineRule="auto"/>
              <w:jc w:val="center"/>
            </w:pPr>
            <w:r w:rsidRPr="00956DB9">
              <w:t>1</w:t>
            </w:r>
          </w:p>
        </w:tc>
        <w:tc>
          <w:tcPr>
            <w:tcW w:w="708" w:type="dxa"/>
            <w:vAlign w:val="center"/>
          </w:tcPr>
          <w:p w:rsidR="007D3EEF" w:rsidRPr="00956DB9" w:rsidRDefault="007D3EEF" w:rsidP="00950D1B">
            <w:pPr>
              <w:spacing w:after="0" w:line="240" w:lineRule="auto"/>
              <w:jc w:val="center"/>
            </w:pPr>
            <w:r w:rsidRPr="00956DB9">
              <w:t>1.1</w:t>
            </w:r>
          </w:p>
        </w:tc>
        <w:tc>
          <w:tcPr>
            <w:tcW w:w="993" w:type="dxa"/>
            <w:vAlign w:val="center"/>
          </w:tcPr>
          <w:p w:rsidR="007D3EEF" w:rsidRPr="00956DB9" w:rsidRDefault="007D3EEF" w:rsidP="00950D1B">
            <w:pPr>
              <w:spacing w:after="0" w:line="240" w:lineRule="auto"/>
              <w:jc w:val="center"/>
            </w:pPr>
            <w:r w:rsidRPr="00956DB9">
              <w:t>1.1.2</w:t>
            </w:r>
          </w:p>
        </w:tc>
        <w:tc>
          <w:tcPr>
            <w:tcW w:w="850" w:type="dxa"/>
            <w:vAlign w:val="center"/>
          </w:tcPr>
          <w:p w:rsidR="007D3EEF" w:rsidRPr="00956DB9" w:rsidRDefault="007D3EEF" w:rsidP="00950D1B">
            <w:pPr>
              <w:spacing w:after="0" w:line="240" w:lineRule="auto"/>
              <w:jc w:val="center"/>
            </w:pPr>
            <w:r w:rsidRPr="00956DB9">
              <w:t>WP2</w:t>
            </w:r>
          </w:p>
          <w:p w:rsidR="007D3EEF" w:rsidRPr="00956DB9" w:rsidRDefault="007D3EEF" w:rsidP="00950D1B">
            <w:pPr>
              <w:spacing w:after="0" w:line="240" w:lineRule="auto"/>
              <w:jc w:val="center"/>
            </w:pPr>
            <w:r w:rsidRPr="00956DB9">
              <w:t>WP4</w:t>
            </w:r>
          </w:p>
        </w:tc>
        <w:tc>
          <w:tcPr>
            <w:tcW w:w="992" w:type="dxa"/>
            <w:vAlign w:val="center"/>
          </w:tcPr>
          <w:p w:rsidR="007D3EEF" w:rsidRPr="00956DB9" w:rsidRDefault="007D3EEF" w:rsidP="00950D1B">
            <w:pPr>
              <w:spacing w:after="0" w:line="240" w:lineRule="auto"/>
              <w:jc w:val="center"/>
            </w:pPr>
            <w:r w:rsidRPr="00956DB9">
              <w:t>WR1.2</w:t>
            </w:r>
          </w:p>
          <w:p w:rsidR="007D3EEF" w:rsidRPr="00956DB9" w:rsidRDefault="007D3EEF" w:rsidP="00950D1B">
            <w:pPr>
              <w:spacing w:after="0" w:line="240" w:lineRule="auto"/>
              <w:jc w:val="center"/>
            </w:pPr>
            <w:r w:rsidRPr="00956DB9">
              <w:t>WR1.3</w:t>
            </w:r>
          </w:p>
        </w:tc>
        <w:tc>
          <w:tcPr>
            <w:tcW w:w="1134" w:type="dxa"/>
            <w:vAlign w:val="center"/>
          </w:tcPr>
          <w:p w:rsidR="007D3EEF" w:rsidRPr="00956DB9" w:rsidRDefault="007D3EEF" w:rsidP="00950D1B">
            <w:pPr>
              <w:spacing w:after="0" w:line="240" w:lineRule="auto"/>
              <w:jc w:val="center"/>
            </w:pPr>
            <w:r w:rsidRPr="00956DB9">
              <w:t>WO1A</w:t>
            </w:r>
          </w:p>
        </w:tc>
        <w:tc>
          <w:tcPr>
            <w:tcW w:w="5954" w:type="dxa"/>
            <w:shd w:val="clear" w:color="auto" w:fill="FFFFFF"/>
          </w:tcPr>
          <w:p w:rsidR="007D3EEF" w:rsidRPr="00956DB9" w:rsidRDefault="007D3EEF" w:rsidP="00950D1B">
            <w:pPr>
              <w:spacing w:after="0" w:line="240" w:lineRule="auto"/>
            </w:pPr>
            <w:r w:rsidRPr="00956DB9">
              <w:t>(1) załamanie rozwoju gospodarczego</w:t>
            </w:r>
          </w:p>
          <w:p w:rsidR="007D3EEF" w:rsidRPr="00956DB9" w:rsidRDefault="007D3EEF" w:rsidP="00950D1B">
            <w:pPr>
              <w:spacing w:after="0" w:line="240" w:lineRule="auto"/>
            </w:pPr>
            <w:r w:rsidRPr="00956DB9">
              <w:t>(2) oferta zasilania rozwoju ze źródeł zewnętrznych</w:t>
            </w:r>
          </w:p>
          <w:p w:rsidR="007D3EEF" w:rsidRPr="00956DB9" w:rsidRDefault="007D3EEF" w:rsidP="00950D1B">
            <w:pPr>
              <w:spacing w:after="0" w:line="240" w:lineRule="auto"/>
            </w:pPr>
            <w:r w:rsidRPr="00956DB9">
              <w:t>(3) brak dostępu do rozwiązań innowacyjnych oraz wsparcia pozwalającego wdrażać innowacje</w:t>
            </w:r>
          </w:p>
          <w:p w:rsidR="007D3EEF" w:rsidRPr="00956DB9" w:rsidRDefault="007D3EEF" w:rsidP="00950D1B">
            <w:pPr>
              <w:spacing w:after="0" w:line="240" w:lineRule="auto"/>
            </w:pPr>
            <w:r w:rsidRPr="00956DB9">
              <w:t>(4) niekorzystne rozwiązania legislacyjne</w:t>
            </w:r>
            <w:r w:rsidR="007A7263" w:rsidRPr="00956DB9">
              <w:t xml:space="preserve"> w </w:t>
            </w:r>
            <w:r w:rsidRPr="00956DB9">
              <w:t>zakresie polityki zatrudnienia oraz fiskalnej</w:t>
            </w:r>
          </w:p>
        </w:tc>
      </w:tr>
      <w:tr w:rsidR="008743C6" w:rsidRPr="00956DB9" w:rsidTr="008743C6">
        <w:tc>
          <w:tcPr>
            <w:tcW w:w="2552" w:type="dxa"/>
            <w:vAlign w:val="center"/>
          </w:tcPr>
          <w:p w:rsidR="007D3EEF" w:rsidRPr="00956DB9" w:rsidRDefault="007D3EEF" w:rsidP="00950D1B">
            <w:pPr>
              <w:spacing w:after="0" w:line="240" w:lineRule="auto"/>
            </w:pPr>
            <w:r w:rsidRPr="00956DB9">
              <w:t>Niewystarczające kompetencje indywidualne</w:t>
            </w:r>
            <w:r w:rsidR="007A7263" w:rsidRPr="00956DB9">
              <w:t xml:space="preserve"> i </w:t>
            </w:r>
            <w:r w:rsidRPr="00956DB9">
              <w:t>społeczne mieszkańców oraz organizacji pozarządowych</w:t>
            </w:r>
          </w:p>
        </w:tc>
        <w:tc>
          <w:tcPr>
            <w:tcW w:w="709" w:type="dxa"/>
            <w:vAlign w:val="center"/>
          </w:tcPr>
          <w:p w:rsidR="007D3EEF" w:rsidRPr="00956DB9" w:rsidRDefault="007D3EEF" w:rsidP="00950D1B">
            <w:pPr>
              <w:spacing w:after="0" w:line="240" w:lineRule="auto"/>
              <w:jc w:val="center"/>
            </w:pPr>
            <w:r w:rsidRPr="00956DB9">
              <w:t>2,3</w:t>
            </w:r>
          </w:p>
        </w:tc>
        <w:tc>
          <w:tcPr>
            <w:tcW w:w="992" w:type="dxa"/>
            <w:vAlign w:val="center"/>
          </w:tcPr>
          <w:p w:rsidR="007D3EEF" w:rsidRPr="00956DB9" w:rsidRDefault="007D3EEF" w:rsidP="00950D1B">
            <w:pPr>
              <w:spacing w:after="0" w:line="240" w:lineRule="auto"/>
              <w:jc w:val="center"/>
            </w:pPr>
            <w:r w:rsidRPr="00956DB9">
              <w:t>SG</w:t>
            </w:r>
          </w:p>
          <w:p w:rsidR="007D3EEF" w:rsidRPr="00956DB9" w:rsidRDefault="007D3EEF" w:rsidP="00950D1B">
            <w:pPr>
              <w:spacing w:after="0" w:line="240" w:lineRule="auto"/>
              <w:jc w:val="center"/>
            </w:pPr>
            <w:r w:rsidRPr="00956DB9">
              <w:t>SS</w:t>
            </w:r>
          </w:p>
        </w:tc>
        <w:tc>
          <w:tcPr>
            <w:tcW w:w="709" w:type="dxa"/>
            <w:vAlign w:val="center"/>
          </w:tcPr>
          <w:p w:rsidR="007D3EEF" w:rsidRPr="00956DB9" w:rsidRDefault="007D3EEF" w:rsidP="00950D1B">
            <w:pPr>
              <w:spacing w:after="0" w:line="240" w:lineRule="auto"/>
              <w:jc w:val="center"/>
            </w:pPr>
            <w:r w:rsidRPr="00956DB9">
              <w:t>2</w:t>
            </w:r>
          </w:p>
        </w:tc>
        <w:tc>
          <w:tcPr>
            <w:tcW w:w="708" w:type="dxa"/>
            <w:vAlign w:val="center"/>
          </w:tcPr>
          <w:p w:rsidR="007D3EEF" w:rsidRPr="00956DB9" w:rsidRDefault="007D3EEF" w:rsidP="00950D1B">
            <w:pPr>
              <w:spacing w:after="0" w:line="240" w:lineRule="auto"/>
              <w:jc w:val="center"/>
            </w:pPr>
            <w:r w:rsidRPr="00956DB9">
              <w:t>2.1</w:t>
            </w:r>
          </w:p>
        </w:tc>
        <w:tc>
          <w:tcPr>
            <w:tcW w:w="993" w:type="dxa"/>
            <w:vAlign w:val="center"/>
          </w:tcPr>
          <w:p w:rsidR="007D3EEF" w:rsidRPr="00956DB9" w:rsidRDefault="007D3EEF" w:rsidP="00950D1B">
            <w:pPr>
              <w:spacing w:after="0" w:line="240" w:lineRule="auto"/>
              <w:jc w:val="center"/>
            </w:pPr>
            <w:r w:rsidRPr="00956DB9">
              <w:t>2.1.1</w:t>
            </w:r>
          </w:p>
        </w:tc>
        <w:tc>
          <w:tcPr>
            <w:tcW w:w="850" w:type="dxa"/>
            <w:vAlign w:val="center"/>
          </w:tcPr>
          <w:p w:rsidR="007D3EEF" w:rsidRPr="00956DB9" w:rsidRDefault="007D3EEF" w:rsidP="00950D1B">
            <w:pPr>
              <w:spacing w:after="0" w:line="240" w:lineRule="auto"/>
              <w:jc w:val="center"/>
            </w:pPr>
            <w:r w:rsidRPr="00956DB9">
              <w:t>WP3</w:t>
            </w:r>
          </w:p>
          <w:p w:rsidR="007D3EEF" w:rsidRPr="00956DB9" w:rsidRDefault="007D3EEF" w:rsidP="00950D1B">
            <w:pPr>
              <w:spacing w:after="0" w:line="240" w:lineRule="auto"/>
              <w:jc w:val="center"/>
            </w:pPr>
            <w:r w:rsidRPr="00956DB9">
              <w:t>WP4</w:t>
            </w:r>
          </w:p>
          <w:p w:rsidR="007D3EEF" w:rsidRPr="00956DB9" w:rsidRDefault="007D3EEF" w:rsidP="00950D1B">
            <w:pPr>
              <w:spacing w:after="0" w:line="240" w:lineRule="auto"/>
              <w:jc w:val="center"/>
            </w:pPr>
            <w:r w:rsidRPr="00956DB9">
              <w:t>WP5</w:t>
            </w:r>
          </w:p>
        </w:tc>
        <w:tc>
          <w:tcPr>
            <w:tcW w:w="992" w:type="dxa"/>
            <w:vAlign w:val="center"/>
          </w:tcPr>
          <w:p w:rsidR="007D3EEF" w:rsidRPr="00956DB9" w:rsidRDefault="007D3EEF" w:rsidP="00950D1B">
            <w:pPr>
              <w:spacing w:after="0" w:line="240" w:lineRule="auto"/>
              <w:jc w:val="center"/>
            </w:pPr>
            <w:r w:rsidRPr="00956DB9">
              <w:t>WR2.1</w:t>
            </w:r>
          </w:p>
          <w:p w:rsidR="007D3EEF" w:rsidRPr="00956DB9" w:rsidRDefault="007D3EEF" w:rsidP="00950D1B">
            <w:pPr>
              <w:spacing w:after="0" w:line="240" w:lineRule="auto"/>
              <w:jc w:val="center"/>
            </w:pPr>
            <w:r w:rsidRPr="00956DB9">
              <w:t>WR2.2</w:t>
            </w:r>
          </w:p>
          <w:p w:rsidR="007D3EEF" w:rsidRPr="00956DB9" w:rsidRDefault="007D3EEF" w:rsidP="00950D1B">
            <w:pPr>
              <w:spacing w:after="0" w:line="240" w:lineRule="auto"/>
              <w:jc w:val="center"/>
            </w:pPr>
            <w:r w:rsidRPr="00956DB9">
              <w:t>WR2.3</w:t>
            </w:r>
          </w:p>
        </w:tc>
        <w:tc>
          <w:tcPr>
            <w:tcW w:w="1134" w:type="dxa"/>
            <w:vAlign w:val="center"/>
          </w:tcPr>
          <w:p w:rsidR="007D3EEF" w:rsidRPr="00956DB9" w:rsidRDefault="007D3EEF" w:rsidP="00950D1B">
            <w:pPr>
              <w:spacing w:after="0" w:line="240" w:lineRule="auto"/>
              <w:jc w:val="center"/>
            </w:pPr>
            <w:r w:rsidRPr="00956DB9">
              <w:t>WO2C</w:t>
            </w:r>
          </w:p>
          <w:p w:rsidR="007D3EEF" w:rsidRPr="00956DB9" w:rsidRDefault="007D3EEF" w:rsidP="00950D1B">
            <w:pPr>
              <w:spacing w:after="0" w:line="240" w:lineRule="auto"/>
              <w:jc w:val="center"/>
            </w:pPr>
            <w:r w:rsidRPr="00956DB9">
              <w:t>WO2D</w:t>
            </w:r>
          </w:p>
        </w:tc>
        <w:tc>
          <w:tcPr>
            <w:tcW w:w="5954" w:type="dxa"/>
            <w:shd w:val="clear" w:color="auto" w:fill="FFFFFF"/>
          </w:tcPr>
          <w:p w:rsidR="007D3EEF" w:rsidRPr="00956DB9" w:rsidRDefault="007D3EEF" w:rsidP="00950D1B">
            <w:pPr>
              <w:spacing w:after="0" w:line="240" w:lineRule="auto"/>
            </w:pPr>
            <w:r w:rsidRPr="00956DB9">
              <w:t>(1) oferta ponadlokalna</w:t>
            </w:r>
            <w:r w:rsidR="007A7263" w:rsidRPr="00956DB9">
              <w:t xml:space="preserve"> w </w:t>
            </w:r>
            <w:r w:rsidRPr="00956DB9">
              <w:t>obszarze wsparcia rozwoju kapitału ludzkiego</w:t>
            </w:r>
          </w:p>
          <w:p w:rsidR="007D3EEF" w:rsidRPr="00956DB9" w:rsidRDefault="007D3EEF" w:rsidP="00950D1B">
            <w:pPr>
              <w:spacing w:after="0" w:line="240" w:lineRule="auto"/>
            </w:pPr>
            <w:r w:rsidRPr="00956DB9">
              <w:t>(2) wysysanie zasobów ludzkich przez rynki zewnętrzne</w:t>
            </w:r>
          </w:p>
          <w:p w:rsidR="007D3EEF" w:rsidRPr="00956DB9" w:rsidRDefault="007D3EEF" w:rsidP="00950D1B">
            <w:pPr>
              <w:spacing w:after="0" w:line="240" w:lineRule="auto"/>
            </w:pPr>
            <w:r w:rsidRPr="00956DB9">
              <w:t>(3)</w:t>
            </w:r>
            <w:r w:rsidR="007A7263" w:rsidRPr="00956DB9">
              <w:t xml:space="preserve"> </w:t>
            </w:r>
            <w:r w:rsidRPr="00956DB9">
              <w:t>oferta ponadlokalna</w:t>
            </w:r>
            <w:r w:rsidR="007A7263" w:rsidRPr="00956DB9">
              <w:t xml:space="preserve"> w </w:t>
            </w:r>
            <w:r w:rsidRPr="00956DB9">
              <w:t>obszarze wsparcia rozwoju kapitału społecznego,</w:t>
            </w:r>
            <w:r w:rsidR="007A7263" w:rsidRPr="00956DB9">
              <w:t xml:space="preserve"> w </w:t>
            </w:r>
            <w:r w:rsidRPr="00956DB9">
              <w:t>tym społeczeństwa obywatelskiego</w:t>
            </w:r>
          </w:p>
        </w:tc>
      </w:tr>
      <w:tr w:rsidR="008743C6" w:rsidRPr="00956DB9" w:rsidTr="008743C6">
        <w:tc>
          <w:tcPr>
            <w:tcW w:w="2552" w:type="dxa"/>
            <w:vAlign w:val="center"/>
          </w:tcPr>
          <w:p w:rsidR="007D3EEF" w:rsidRPr="00956DB9" w:rsidRDefault="007D3EEF" w:rsidP="00950D1B">
            <w:pPr>
              <w:spacing w:after="0" w:line="240" w:lineRule="auto"/>
            </w:pPr>
            <w:r w:rsidRPr="00956DB9">
              <w:t xml:space="preserve">Potrzeba zwiększenia spójności społecznej </w:t>
            </w:r>
          </w:p>
        </w:tc>
        <w:tc>
          <w:tcPr>
            <w:tcW w:w="709" w:type="dxa"/>
            <w:vAlign w:val="center"/>
          </w:tcPr>
          <w:p w:rsidR="007D3EEF" w:rsidRPr="00956DB9" w:rsidRDefault="007D3EEF" w:rsidP="00950D1B">
            <w:pPr>
              <w:spacing w:after="0" w:line="240" w:lineRule="auto"/>
              <w:jc w:val="center"/>
            </w:pPr>
            <w:r w:rsidRPr="00956DB9">
              <w:t>4,5</w:t>
            </w:r>
          </w:p>
        </w:tc>
        <w:tc>
          <w:tcPr>
            <w:tcW w:w="992" w:type="dxa"/>
            <w:vAlign w:val="center"/>
          </w:tcPr>
          <w:p w:rsidR="007D3EEF" w:rsidRPr="00956DB9" w:rsidRDefault="007D3EEF" w:rsidP="00950D1B">
            <w:pPr>
              <w:spacing w:after="0" w:line="240" w:lineRule="auto"/>
              <w:jc w:val="center"/>
            </w:pPr>
            <w:r w:rsidRPr="00956DB9">
              <w:t>SS</w:t>
            </w:r>
          </w:p>
        </w:tc>
        <w:tc>
          <w:tcPr>
            <w:tcW w:w="709" w:type="dxa"/>
            <w:vAlign w:val="center"/>
          </w:tcPr>
          <w:p w:rsidR="007D3EEF" w:rsidRPr="00956DB9" w:rsidRDefault="007D3EEF" w:rsidP="00950D1B">
            <w:pPr>
              <w:spacing w:after="0" w:line="240" w:lineRule="auto"/>
              <w:jc w:val="center"/>
            </w:pPr>
            <w:r w:rsidRPr="00956DB9">
              <w:t>2</w:t>
            </w:r>
          </w:p>
        </w:tc>
        <w:tc>
          <w:tcPr>
            <w:tcW w:w="708" w:type="dxa"/>
            <w:vAlign w:val="center"/>
          </w:tcPr>
          <w:p w:rsidR="007D3EEF" w:rsidRPr="00956DB9" w:rsidRDefault="007D3EEF" w:rsidP="00950D1B">
            <w:pPr>
              <w:spacing w:after="0" w:line="240" w:lineRule="auto"/>
              <w:jc w:val="center"/>
            </w:pPr>
            <w:r w:rsidRPr="00956DB9">
              <w:t>2.1</w:t>
            </w:r>
          </w:p>
        </w:tc>
        <w:tc>
          <w:tcPr>
            <w:tcW w:w="993" w:type="dxa"/>
            <w:vAlign w:val="center"/>
          </w:tcPr>
          <w:p w:rsidR="007D3EEF" w:rsidRPr="00956DB9" w:rsidRDefault="007D3EEF" w:rsidP="00950D1B">
            <w:pPr>
              <w:spacing w:after="0" w:line="240" w:lineRule="auto"/>
              <w:jc w:val="center"/>
            </w:pPr>
            <w:r w:rsidRPr="00956DB9">
              <w:t>2.1.2</w:t>
            </w:r>
          </w:p>
        </w:tc>
        <w:tc>
          <w:tcPr>
            <w:tcW w:w="850" w:type="dxa"/>
            <w:vAlign w:val="center"/>
          </w:tcPr>
          <w:p w:rsidR="007D3EEF" w:rsidRPr="00956DB9" w:rsidRDefault="007D3EEF" w:rsidP="00950D1B">
            <w:pPr>
              <w:spacing w:after="0" w:line="240" w:lineRule="auto"/>
              <w:jc w:val="center"/>
            </w:pPr>
            <w:r w:rsidRPr="00956DB9">
              <w:t>WP6</w:t>
            </w:r>
          </w:p>
          <w:p w:rsidR="007D3EEF" w:rsidRPr="00956DB9" w:rsidRDefault="007D3EEF" w:rsidP="00950D1B">
            <w:pPr>
              <w:spacing w:after="0" w:line="240" w:lineRule="auto"/>
              <w:jc w:val="center"/>
            </w:pPr>
            <w:r w:rsidRPr="00956DB9">
              <w:t>WP7</w:t>
            </w:r>
          </w:p>
        </w:tc>
        <w:tc>
          <w:tcPr>
            <w:tcW w:w="992" w:type="dxa"/>
            <w:vAlign w:val="center"/>
          </w:tcPr>
          <w:p w:rsidR="007D3EEF" w:rsidRPr="00956DB9" w:rsidRDefault="007D3EEF" w:rsidP="00950D1B">
            <w:pPr>
              <w:spacing w:after="0" w:line="240" w:lineRule="auto"/>
              <w:jc w:val="center"/>
            </w:pPr>
            <w:r w:rsidRPr="00956DB9">
              <w:t>WR2.2</w:t>
            </w:r>
          </w:p>
        </w:tc>
        <w:tc>
          <w:tcPr>
            <w:tcW w:w="1134" w:type="dxa"/>
            <w:vAlign w:val="center"/>
          </w:tcPr>
          <w:p w:rsidR="007D3EEF" w:rsidRPr="00956DB9" w:rsidRDefault="007D3EEF" w:rsidP="00950D1B">
            <w:pPr>
              <w:spacing w:after="0" w:line="240" w:lineRule="auto"/>
              <w:jc w:val="center"/>
            </w:pPr>
            <w:r w:rsidRPr="00956DB9">
              <w:t>WO2A</w:t>
            </w:r>
          </w:p>
          <w:p w:rsidR="007D3EEF" w:rsidRPr="00956DB9" w:rsidRDefault="007D3EEF" w:rsidP="00950D1B">
            <w:pPr>
              <w:spacing w:after="0" w:line="240" w:lineRule="auto"/>
              <w:jc w:val="center"/>
            </w:pPr>
            <w:r w:rsidRPr="00956DB9">
              <w:t>W02B</w:t>
            </w:r>
          </w:p>
          <w:p w:rsidR="007D3EEF" w:rsidRPr="00956DB9" w:rsidRDefault="007D3EEF" w:rsidP="00950D1B">
            <w:pPr>
              <w:spacing w:after="0" w:line="240" w:lineRule="auto"/>
              <w:jc w:val="center"/>
            </w:pPr>
            <w:r w:rsidRPr="00956DB9">
              <w:t>WO2D</w:t>
            </w:r>
          </w:p>
        </w:tc>
        <w:tc>
          <w:tcPr>
            <w:tcW w:w="5954" w:type="dxa"/>
            <w:shd w:val="clear" w:color="auto" w:fill="FFFFFF"/>
          </w:tcPr>
          <w:p w:rsidR="007D3EEF" w:rsidRPr="00956DB9" w:rsidRDefault="007D3EEF" w:rsidP="00950D1B">
            <w:pPr>
              <w:spacing w:after="0" w:line="240" w:lineRule="auto"/>
            </w:pPr>
            <w:r w:rsidRPr="00956DB9">
              <w:t>(1) oferta ponadlokalna</w:t>
            </w:r>
            <w:r w:rsidR="007A7263" w:rsidRPr="00956DB9">
              <w:t xml:space="preserve"> w </w:t>
            </w:r>
            <w:r w:rsidRPr="00956DB9">
              <w:t>obszarze wsparcia rozwoju kapitału społecznego,</w:t>
            </w:r>
            <w:r w:rsidR="007A7263" w:rsidRPr="00956DB9">
              <w:t xml:space="preserve"> w </w:t>
            </w:r>
            <w:r w:rsidRPr="00956DB9">
              <w:t>tym społeczeństwa obywatelskiego</w:t>
            </w:r>
          </w:p>
          <w:p w:rsidR="007D3EEF" w:rsidRPr="00956DB9" w:rsidRDefault="007D3EEF" w:rsidP="00950D1B">
            <w:pPr>
              <w:spacing w:after="0" w:line="240" w:lineRule="auto"/>
            </w:pPr>
            <w:r w:rsidRPr="00956DB9">
              <w:t>(2) promocja zrównoważonego rozwoju,</w:t>
            </w:r>
            <w:r w:rsidR="007A7263" w:rsidRPr="00956DB9">
              <w:t xml:space="preserve"> w </w:t>
            </w:r>
            <w:r w:rsidRPr="00956DB9">
              <w:t>tym solidarności pokoleniowej</w:t>
            </w:r>
          </w:p>
        </w:tc>
      </w:tr>
      <w:tr w:rsidR="008743C6" w:rsidRPr="00956DB9" w:rsidTr="008743C6">
        <w:tc>
          <w:tcPr>
            <w:tcW w:w="2552" w:type="dxa"/>
            <w:vAlign w:val="center"/>
          </w:tcPr>
          <w:p w:rsidR="007D3EEF" w:rsidRPr="00956DB9" w:rsidRDefault="007D3EEF" w:rsidP="00950D1B">
            <w:pPr>
              <w:spacing w:after="0" w:line="240" w:lineRule="auto"/>
            </w:pPr>
            <w:r w:rsidRPr="00956DB9">
              <w:t>Zły stan materialnych zasobów (obiektów) dziedzictwa lokalnego</w:t>
            </w:r>
            <w:r w:rsidR="007A7263" w:rsidRPr="00956DB9">
              <w:t xml:space="preserve"> </w:t>
            </w:r>
          </w:p>
        </w:tc>
        <w:tc>
          <w:tcPr>
            <w:tcW w:w="709" w:type="dxa"/>
            <w:vAlign w:val="center"/>
          </w:tcPr>
          <w:p w:rsidR="007D3EEF" w:rsidRPr="00956DB9" w:rsidRDefault="007D3EEF" w:rsidP="00950D1B">
            <w:pPr>
              <w:spacing w:after="0" w:line="240" w:lineRule="auto"/>
              <w:jc w:val="center"/>
            </w:pPr>
            <w:r w:rsidRPr="00956DB9">
              <w:t>7</w:t>
            </w:r>
          </w:p>
        </w:tc>
        <w:tc>
          <w:tcPr>
            <w:tcW w:w="992" w:type="dxa"/>
            <w:vAlign w:val="center"/>
          </w:tcPr>
          <w:p w:rsidR="007D3EEF" w:rsidRPr="00956DB9" w:rsidRDefault="007D3EEF" w:rsidP="00950D1B">
            <w:pPr>
              <w:spacing w:after="0" w:line="240" w:lineRule="auto"/>
              <w:jc w:val="center"/>
            </w:pPr>
            <w:r w:rsidRPr="00956DB9">
              <w:t>SS</w:t>
            </w:r>
          </w:p>
        </w:tc>
        <w:tc>
          <w:tcPr>
            <w:tcW w:w="709" w:type="dxa"/>
            <w:vAlign w:val="center"/>
          </w:tcPr>
          <w:p w:rsidR="007D3EEF" w:rsidRPr="00956DB9" w:rsidRDefault="007D3EEF" w:rsidP="00950D1B">
            <w:pPr>
              <w:spacing w:after="0" w:line="240" w:lineRule="auto"/>
              <w:jc w:val="center"/>
            </w:pPr>
            <w:r w:rsidRPr="00956DB9">
              <w:t>2</w:t>
            </w:r>
          </w:p>
        </w:tc>
        <w:tc>
          <w:tcPr>
            <w:tcW w:w="708" w:type="dxa"/>
            <w:vAlign w:val="center"/>
          </w:tcPr>
          <w:p w:rsidR="007D3EEF" w:rsidRPr="00956DB9" w:rsidRDefault="007D3EEF" w:rsidP="00950D1B">
            <w:pPr>
              <w:spacing w:after="0" w:line="240" w:lineRule="auto"/>
              <w:jc w:val="center"/>
            </w:pPr>
            <w:r w:rsidRPr="00956DB9">
              <w:t>2.2</w:t>
            </w:r>
          </w:p>
        </w:tc>
        <w:tc>
          <w:tcPr>
            <w:tcW w:w="993" w:type="dxa"/>
            <w:vAlign w:val="center"/>
          </w:tcPr>
          <w:p w:rsidR="007D3EEF" w:rsidRPr="00956DB9" w:rsidRDefault="007D3EEF" w:rsidP="00950D1B">
            <w:pPr>
              <w:spacing w:after="0" w:line="240" w:lineRule="auto"/>
              <w:jc w:val="center"/>
            </w:pPr>
            <w:r w:rsidRPr="00956DB9">
              <w:t>2.2.1</w:t>
            </w:r>
          </w:p>
        </w:tc>
        <w:tc>
          <w:tcPr>
            <w:tcW w:w="850" w:type="dxa"/>
            <w:vAlign w:val="center"/>
          </w:tcPr>
          <w:p w:rsidR="007D3EEF" w:rsidRPr="00956DB9" w:rsidRDefault="007D3EEF" w:rsidP="00950D1B">
            <w:pPr>
              <w:spacing w:after="0" w:line="240" w:lineRule="auto"/>
              <w:jc w:val="center"/>
            </w:pPr>
            <w:r w:rsidRPr="00956DB9">
              <w:t>WP8</w:t>
            </w:r>
          </w:p>
        </w:tc>
        <w:tc>
          <w:tcPr>
            <w:tcW w:w="992" w:type="dxa"/>
            <w:vAlign w:val="center"/>
          </w:tcPr>
          <w:p w:rsidR="007D3EEF" w:rsidRPr="00956DB9" w:rsidRDefault="007D3EEF" w:rsidP="00950D1B">
            <w:pPr>
              <w:spacing w:after="0" w:line="240" w:lineRule="auto"/>
              <w:jc w:val="center"/>
            </w:pPr>
            <w:r w:rsidRPr="00956DB9">
              <w:t>WR2.4</w:t>
            </w:r>
          </w:p>
        </w:tc>
        <w:tc>
          <w:tcPr>
            <w:tcW w:w="1134" w:type="dxa"/>
            <w:vAlign w:val="center"/>
          </w:tcPr>
          <w:p w:rsidR="007D3EEF" w:rsidRPr="00956DB9" w:rsidRDefault="007D3EEF" w:rsidP="00950D1B">
            <w:pPr>
              <w:spacing w:after="0" w:line="240" w:lineRule="auto"/>
              <w:jc w:val="center"/>
            </w:pPr>
            <w:r w:rsidRPr="00956DB9">
              <w:t>WO2B</w:t>
            </w:r>
          </w:p>
        </w:tc>
        <w:tc>
          <w:tcPr>
            <w:tcW w:w="5954" w:type="dxa"/>
            <w:shd w:val="clear" w:color="auto" w:fill="FFFFFF"/>
          </w:tcPr>
          <w:p w:rsidR="007D3EEF" w:rsidRPr="00956DB9" w:rsidRDefault="007D3EEF" w:rsidP="00950D1B">
            <w:pPr>
              <w:spacing w:after="0" w:line="240" w:lineRule="auto"/>
            </w:pPr>
            <w:r w:rsidRPr="00956DB9">
              <w:t>(1) brak troski o obiekty dziedzictwa kulturowego/historycznego ze strony prywatnych właścicieli</w:t>
            </w:r>
          </w:p>
          <w:p w:rsidR="007D3EEF" w:rsidRPr="00956DB9" w:rsidRDefault="007D3EEF" w:rsidP="00950D1B">
            <w:pPr>
              <w:spacing w:after="0" w:line="240" w:lineRule="auto"/>
            </w:pPr>
            <w:r w:rsidRPr="00956DB9">
              <w:t>(2) polityka ochrony</w:t>
            </w:r>
            <w:r w:rsidR="007A7263" w:rsidRPr="00956DB9">
              <w:t xml:space="preserve"> i </w:t>
            </w:r>
            <w:r w:rsidRPr="00956DB9">
              <w:t>zachowania dziedzictwa</w:t>
            </w:r>
          </w:p>
        </w:tc>
      </w:tr>
      <w:tr w:rsidR="008743C6" w:rsidRPr="00956DB9" w:rsidTr="008743C6">
        <w:tc>
          <w:tcPr>
            <w:tcW w:w="2552" w:type="dxa"/>
            <w:vAlign w:val="center"/>
          </w:tcPr>
          <w:p w:rsidR="007D3EEF" w:rsidRPr="00956DB9" w:rsidRDefault="007D3EEF" w:rsidP="00950D1B">
            <w:pPr>
              <w:spacing w:after="0" w:line="240" w:lineRule="auto"/>
            </w:pPr>
            <w:r w:rsidRPr="00956DB9">
              <w:t>Niewystarczająca ochrona niematerialnych zasobów dziedzictwa lokalnego</w:t>
            </w:r>
          </w:p>
        </w:tc>
        <w:tc>
          <w:tcPr>
            <w:tcW w:w="709" w:type="dxa"/>
            <w:vAlign w:val="center"/>
          </w:tcPr>
          <w:p w:rsidR="007D3EEF" w:rsidRPr="00956DB9" w:rsidRDefault="007D3EEF" w:rsidP="00950D1B">
            <w:pPr>
              <w:spacing w:after="0" w:line="240" w:lineRule="auto"/>
              <w:jc w:val="center"/>
            </w:pPr>
            <w:r w:rsidRPr="00956DB9">
              <w:t>7</w:t>
            </w:r>
          </w:p>
        </w:tc>
        <w:tc>
          <w:tcPr>
            <w:tcW w:w="992" w:type="dxa"/>
            <w:vAlign w:val="center"/>
          </w:tcPr>
          <w:p w:rsidR="007D3EEF" w:rsidRPr="00956DB9" w:rsidRDefault="007D3EEF" w:rsidP="00950D1B">
            <w:pPr>
              <w:spacing w:after="0" w:line="240" w:lineRule="auto"/>
              <w:jc w:val="center"/>
            </w:pPr>
            <w:r w:rsidRPr="00956DB9">
              <w:t>SS</w:t>
            </w:r>
          </w:p>
          <w:p w:rsidR="007D3EEF" w:rsidRPr="00956DB9" w:rsidRDefault="007D3EEF" w:rsidP="00950D1B">
            <w:pPr>
              <w:spacing w:after="0" w:line="240" w:lineRule="auto"/>
              <w:jc w:val="center"/>
            </w:pPr>
            <w:r w:rsidRPr="00956DB9">
              <w:t>SG</w:t>
            </w:r>
          </w:p>
        </w:tc>
        <w:tc>
          <w:tcPr>
            <w:tcW w:w="709" w:type="dxa"/>
            <w:vAlign w:val="center"/>
          </w:tcPr>
          <w:p w:rsidR="007D3EEF" w:rsidRPr="00956DB9" w:rsidRDefault="007D3EEF" w:rsidP="00950D1B">
            <w:pPr>
              <w:spacing w:after="0" w:line="240" w:lineRule="auto"/>
              <w:jc w:val="center"/>
            </w:pPr>
            <w:r w:rsidRPr="00956DB9">
              <w:t>2</w:t>
            </w:r>
          </w:p>
        </w:tc>
        <w:tc>
          <w:tcPr>
            <w:tcW w:w="708" w:type="dxa"/>
            <w:vAlign w:val="center"/>
          </w:tcPr>
          <w:p w:rsidR="007D3EEF" w:rsidRPr="00956DB9" w:rsidRDefault="007D3EEF" w:rsidP="00950D1B">
            <w:pPr>
              <w:spacing w:after="0" w:line="240" w:lineRule="auto"/>
              <w:jc w:val="center"/>
            </w:pPr>
            <w:r w:rsidRPr="00956DB9">
              <w:t>2.2</w:t>
            </w:r>
          </w:p>
        </w:tc>
        <w:tc>
          <w:tcPr>
            <w:tcW w:w="993" w:type="dxa"/>
            <w:vAlign w:val="center"/>
          </w:tcPr>
          <w:p w:rsidR="007D3EEF" w:rsidRPr="00956DB9" w:rsidRDefault="007D3EEF" w:rsidP="00950D1B">
            <w:pPr>
              <w:spacing w:after="0" w:line="240" w:lineRule="auto"/>
              <w:jc w:val="center"/>
            </w:pPr>
            <w:r w:rsidRPr="00956DB9">
              <w:t>2.2.2</w:t>
            </w:r>
          </w:p>
        </w:tc>
        <w:tc>
          <w:tcPr>
            <w:tcW w:w="850" w:type="dxa"/>
            <w:vAlign w:val="center"/>
          </w:tcPr>
          <w:p w:rsidR="007D3EEF" w:rsidRPr="00956DB9" w:rsidRDefault="007D3EEF" w:rsidP="00950D1B">
            <w:pPr>
              <w:spacing w:after="0" w:line="240" w:lineRule="auto"/>
              <w:jc w:val="center"/>
            </w:pPr>
            <w:r w:rsidRPr="00956DB9">
              <w:t>WP9</w:t>
            </w:r>
          </w:p>
        </w:tc>
        <w:tc>
          <w:tcPr>
            <w:tcW w:w="992" w:type="dxa"/>
            <w:vAlign w:val="center"/>
          </w:tcPr>
          <w:p w:rsidR="007D3EEF" w:rsidRPr="00956DB9" w:rsidRDefault="007D3EEF" w:rsidP="00950D1B">
            <w:pPr>
              <w:spacing w:after="0" w:line="240" w:lineRule="auto"/>
              <w:jc w:val="center"/>
            </w:pPr>
            <w:r w:rsidRPr="00956DB9">
              <w:t>WR2.5</w:t>
            </w:r>
          </w:p>
        </w:tc>
        <w:tc>
          <w:tcPr>
            <w:tcW w:w="1134" w:type="dxa"/>
            <w:vAlign w:val="center"/>
          </w:tcPr>
          <w:p w:rsidR="007D3EEF" w:rsidRPr="00956DB9" w:rsidRDefault="007D3EEF" w:rsidP="00950D1B">
            <w:pPr>
              <w:spacing w:after="0" w:line="240" w:lineRule="auto"/>
              <w:jc w:val="center"/>
            </w:pPr>
            <w:r w:rsidRPr="00956DB9">
              <w:t>WO2A</w:t>
            </w:r>
          </w:p>
          <w:p w:rsidR="007D3EEF" w:rsidRPr="00956DB9" w:rsidRDefault="007D3EEF" w:rsidP="00950D1B">
            <w:pPr>
              <w:spacing w:after="0" w:line="240" w:lineRule="auto"/>
              <w:jc w:val="center"/>
            </w:pPr>
            <w:r w:rsidRPr="00956DB9">
              <w:t>WO2B</w:t>
            </w:r>
          </w:p>
        </w:tc>
        <w:tc>
          <w:tcPr>
            <w:tcW w:w="5954" w:type="dxa"/>
            <w:shd w:val="clear" w:color="auto" w:fill="FFFFFF"/>
          </w:tcPr>
          <w:p w:rsidR="007D3EEF" w:rsidRPr="00956DB9" w:rsidRDefault="007D3EEF" w:rsidP="00950D1B">
            <w:pPr>
              <w:spacing w:after="0" w:line="240" w:lineRule="auto"/>
            </w:pPr>
            <w:r w:rsidRPr="00956DB9">
              <w:t>(1) brak świadomości co do znaczenia niematerialnych zasobów dziedzictwa kulturowego/historycznego ze strony prywatnych właścicieli</w:t>
            </w:r>
          </w:p>
          <w:p w:rsidR="007D3EEF" w:rsidRPr="00956DB9" w:rsidRDefault="007D3EEF" w:rsidP="00950D1B">
            <w:pPr>
              <w:spacing w:after="0" w:line="240" w:lineRule="auto"/>
            </w:pPr>
            <w:r w:rsidRPr="00956DB9">
              <w:t>(2) polityka ochrony</w:t>
            </w:r>
            <w:r w:rsidR="007A7263" w:rsidRPr="00956DB9">
              <w:t xml:space="preserve"> i </w:t>
            </w:r>
            <w:r w:rsidRPr="00956DB9">
              <w:t>zachowania dziedzictwa</w:t>
            </w:r>
          </w:p>
        </w:tc>
      </w:tr>
      <w:tr w:rsidR="008743C6" w:rsidRPr="00956DB9" w:rsidTr="008743C6">
        <w:tc>
          <w:tcPr>
            <w:tcW w:w="2552" w:type="dxa"/>
            <w:vAlign w:val="center"/>
          </w:tcPr>
          <w:p w:rsidR="007D3EEF" w:rsidRPr="00956DB9" w:rsidRDefault="007D3EEF" w:rsidP="00950D1B">
            <w:pPr>
              <w:spacing w:after="0" w:line="240" w:lineRule="auto"/>
            </w:pPr>
            <w:r w:rsidRPr="00956DB9">
              <w:t xml:space="preserve">Niewystarczająca ilość obiektów infrastruktury turystycznej, rekreacyjnej, </w:t>
            </w:r>
            <w:bookmarkStart w:id="372" w:name="_GoBack"/>
            <w:r w:rsidRPr="00956DB9">
              <w:t>kulturalnej</w:t>
            </w:r>
            <w:bookmarkEnd w:id="372"/>
            <w:r w:rsidRPr="00956DB9">
              <w:t xml:space="preserve"> i/lub towarzyszącego tej infrastrukturze zaplecza </w:t>
            </w:r>
          </w:p>
        </w:tc>
        <w:tc>
          <w:tcPr>
            <w:tcW w:w="709" w:type="dxa"/>
            <w:vAlign w:val="center"/>
          </w:tcPr>
          <w:p w:rsidR="007D3EEF" w:rsidRPr="00956DB9" w:rsidRDefault="007D3EEF" w:rsidP="00950D1B">
            <w:pPr>
              <w:spacing w:after="0" w:line="240" w:lineRule="auto"/>
              <w:jc w:val="center"/>
            </w:pPr>
            <w:r w:rsidRPr="00956DB9">
              <w:t>8</w:t>
            </w:r>
          </w:p>
        </w:tc>
        <w:tc>
          <w:tcPr>
            <w:tcW w:w="992" w:type="dxa"/>
            <w:vAlign w:val="center"/>
          </w:tcPr>
          <w:p w:rsidR="007D3EEF" w:rsidRPr="00956DB9" w:rsidRDefault="007D3EEF" w:rsidP="00950D1B">
            <w:pPr>
              <w:spacing w:after="0" w:line="240" w:lineRule="auto"/>
              <w:jc w:val="center"/>
            </w:pPr>
          </w:p>
          <w:p w:rsidR="007D3EEF" w:rsidRPr="00956DB9" w:rsidRDefault="007D3EEF" w:rsidP="00950D1B">
            <w:pPr>
              <w:spacing w:after="0" w:line="240" w:lineRule="auto"/>
              <w:jc w:val="center"/>
            </w:pPr>
            <w:r w:rsidRPr="00956DB9">
              <w:t>SP</w:t>
            </w:r>
          </w:p>
          <w:p w:rsidR="007D3EEF" w:rsidRPr="00956DB9" w:rsidRDefault="007D3EEF" w:rsidP="00950D1B">
            <w:pPr>
              <w:spacing w:after="0" w:line="240" w:lineRule="auto"/>
              <w:jc w:val="center"/>
            </w:pPr>
            <w:r w:rsidRPr="00956DB9">
              <w:t>SG</w:t>
            </w:r>
          </w:p>
        </w:tc>
        <w:tc>
          <w:tcPr>
            <w:tcW w:w="709" w:type="dxa"/>
            <w:vAlign w:val="center"/>
          </w:tcPr>
          <w:p w:rsidR="007D3EEF" w:rsidRPr="00956DB9" w:rsidRDefault="007D3EEF" w:rsidP="00950D1B">
            <w:pPr>
              <w:spacing w:after="0" w:line="240" w:lineRule="auto"/>
              <w:jc w:val="center"/>
            </w:pPr>
            <w:r w:rsidRPr="00956DB9">
              <w:t>3</w:t>
            </w:r>
          </w:p>
        </w:tc>
        <w:tc>
          <w:tcPr>
            <w:tcW w:w="708" w:type="dxa"/>
            <w:vAlign w:val="center"/>
          </w:tcPr>
          <w:p w:rsidR="007D3EEF" w:rsidRPr="00956DB9" w:rsidRDefault="007D3EEF" w:rsidP="00950D1B">
            <w:pPr>
              <w:spacing w:after="0" w:line="240" w:lineRule="auto"/>
              <w:jc w:val="center"/>
            </w:pPr>
            <w:r w:rsidRPr="00956DB9">
              <w:t>3.1</w:t>
            </w:r>
          </w:p>
        </w:tc>
        <w:tc>
          <w:tcPr>
            <w:tcW w:w="993" w:type="dxa"/>
            <w:vAlign w:val="center"/>
          </w:tcPr>
          <w:p w:rsidR="007D3EEF" w:rsidRPr="00956DB9" w:rsidRDefault="007D3EEF" w:rsidP="00950D1B">
            <w:pPr>
              <w:spacing w:after="0" w:line="240" w:lineRule="auto"/>
              <w:jc w:val="center"/>
            </w:pPr>
            <w:r w:rsidRPr="00956DB9">
              <w:t>3.1.1</w:t>
            </w:r>
          </w:p>
        </w:tc>
        <w:tc>
          <w:tcPr>
            <w:tcW w:w="850" w:type="dxa"/>
            <w:vAlign w:val="center"/>
          </w:tcPr>
          <w:p w:rsidR="007D3EEF" w:rsidRPr="00956DB9" w:rsidRDefault="007D3EEF" w:rsidP="00950D1B">
            <w:pPr>
              <w:spacing w:after="0" w:line="240" w:lineRule="auto"/>
              <w:jc w:val="center"/>
            </w:pPr>
            <w:r w:rsidRPr="00956DB9">
              <w:t>WP10</w:t>
            </w:r>
          </w:p>
        </w:tc>
        <w:tc>
          <w:tcPr>
            <w:tcW w:w="992" w:type="dxa"/>
            <w:vAlign w:val="center"/>
          </w:tcPr>
          <w:p w:rsidR="007D3EEF" w:rsidRPr="00956DB9" w:rsidRDefault="007D3EEF" w:rsidP="00950D1B">
            <w:pPr>
              <w:spacing w:after="0" w:line="240" w:lineRule="auto"/>
              <w:jc w:val="center"/>
            </w:pPr>
            <w:r w:rsidRPr="00956DB9">
              <w:t>WR3.1</w:t>
            </w:r>
          </w:p>
        </w:tc>
        <w:tc>
          <w:tcPr>
            <w:tcW w:w="1134" w:type="dxa"/>
            <w:vAlign w:val="center"/>
          </w:tcPr>
          <w:p w:rsidR="007D3EEF" w:rsidRPr="00956DB9" w:rsidRDefault="007D3EEF" w:rsidP="00950D1B">
            <w:pPr>
              <w:spacing w:after="0" w:line="240" w:lineRule="auto"/>
              <w:jc w:val="center"/>
            </w:pPr>
            <w:r w:rsidRPr="00956DB9">
              <w:t>WO3A</w:t>
            </w:r>
          </w:p>
          <w:p w:rsidR="007D3EEF" w:rsidRPr="00956DB9" w:rsidRDefault="007D3EEF" w:rsidP="00950D1B">
            <w:pPr>
              <w:spacing w:after="0" w:line="240" w:lineRule="auto"/>
              <w:jc w:val="center"/>
            </w:pPr>
            <w:r w:rsidRPr="00956DB9">
              <w:t>WO3B</w:t>
            </w:r>
          </w:p>
        </w:tc>
        <w:tc>
          <w:tcPr>
            <w:tcW w:w="5954" w:type="dxa"/>
            <w:shd w:val="clear" w:color="auto" w:fill="FFFFFF"/>
            <w:vAlign w:val="center"/>
          </w:tcPr>
          <w:p w:rsidR="007D3EEF" w:rsidRPr="00956DB9" w:rsidRDefault="007D3EEF" w:rsidP="00950D1B">
            <w:pPr>
              <w:spacing w:after="0" w:line="240" w:lineRule="auto"/>
            </w:pPr>
            <w:r w:rsidRPr="00956DB9">
              <w:t>(1) polityka</w:t>
            </w:r>
            <w:r w:rsidR="007A7263" w:rsidRPr="00956DB9">
              <w:t xml:space="preserve"> w </w:t>
            </w:r>
            <w:r w:rsidRPr="00956DB9">
              <w:t>zakresie rozwoju turystyki</w:t>
            </w:r>
          </w:p>
          <w:p w:rsidR="007D3EEF" w:rsidRPr="00956DB9" w:rsidRDefault="007D3EEF" w:rsidP="00950D1B">
            <w:pPr>
              <w:spacing w:after="0" w:line="240" w:lineRule="auto"/>
            </w:pPr>
            <w:r w:rsidRPr="00956DB9">
              <w:t>(2) polityka</w:t>
            </w:r>
            <w:r w:rsidR="007A7263" w:rsidRPr="00956DB9">
              <w:t xml:space="preserve"> w </w:t>
            </w:r>
            <w:r w:rsidRPr="00956DB9">
              <w:t>zakresie rozwoju aktywności fizycznej społeczeństwa</w:t>
            </w:r>
          </w:p>
          <w:p w:rsidR="007D3EEF" w:rsidRPr="00956DB9" w:rsidRDefault="007D3EEF" w:rsidP="00950D1B">
            <w:pPr>
              <w:spacing w:after="0" w:line="240" w:lineRule="auto"/>
            </w:pPr>
            <w:r w:rsidRPr="00956DB9">
              <w:t>(3) polityka</w:t>
            </w:r>
            <w:r w:rsidR="007A7263" w:rsidRPr="00956DB9">
              <w:t xml:space="preserve"> w </w:t>
            </w:r>
            <w:r w:rsidRPr="00956DB9">
              <w:t>zakresie rozwoju aktywności kulturalnej społeczeństwa</w:t>
            </w:r>
          </w:p>
        </w:tc>
      </w:tr>
      <w:tr w:rsidR="008743C6" w:rsidRPr="00956DB9" w:rsidTr="008743C6">
        <w:tc>
          <w:tcPr>
            <w:tcW w:w="2552" w:type="dxa"/>
            <w:vAlign w:val="center"/>
          </w:tcPr>
          <w:p w:rsidR="007D3EEF" w:rsidRPr="00956DB9" w:rsidRDefault="007D3EEF" w:rsidP="00950D1B">
            <w:pPr>
              <w:spacing w:after="0" w:line="240" w:lineRule="auto"/>
            </w:pPr>
            <w:r w:rsidRPr="00956DB9">
              <w:t>Niewystarczający poziom popularności produktów lokalnych tworzonych</w:t>
            </w:r>
            <w:r w:rsidR="007A7263" w:rsidRPr="00956DB9">
              <w:t xml:space="preserve"> w </w:t>
            </w:r>
            <w:r w:rsidRPr="00956DB9">
              <w:t>oparciu o zasoby lokalne</w:t>
            </w:r>
          </w:p>
        </w:tc>
        <w:tc>
          <w:tcPr>
            <w:tcW w:w="709" w:type="dxa"/>
            <w:vAlign w:val="center"/>
          </w:tcPr>
          <w:p w:rsidR="007D3EEF" w:rsidRPr="00956DB9" w:rsidRDefault="007D3EEF" w:rsidP="00950D1B">
            <w:pPr>
              <w:spacing w:after="0" w:line="240" w:lineRule="auto"/>
              <w:jc w:val="center"/>
            </w:pPr>
            <w:r w:rsidRPr="00956DB9">
              <w:t>8,9</w:t>
            </w:r>
          </w:p>
        </w:tc>
        <w:tc>
          <w:tcPr>
            <w:tcW w:w="992" w:type="dxa"/>
            <w:vAlign w:val="center"/>
          </w:tcPr>
          <w:p w:rsidR="007D3EEF" w:rsidRPr="00956DB9" w:rsidRDefault="007D3EEF" w:rsidP="00950D1B">
            <w:pPr>
              <w:spacing w:after="0" w:line="240" w:lineRule="auto"/>
              <w:jc w:val="center"/>
            </w:pPr>
            <w:r w:rsidRPr="00956DB9">
              <w:t>SS</w:t>
            </w:r>
          </w:p>
          <w:p w:rsidR="007D3EEF" w:rsidRPr="00956DB9" w:rsidRDefault="007D3EEF" w:rsidP="00950D1B">
            <w:pPr>
              <w:spacing w:after="0" w:line="240" w:lineRule="auto"/>
              <w:jc w:val="center"/>
            </w:pPr>
            <w:r w:rsidRPr="00956DB9">
              <w:t>SP</w:t>
            </w:r>
          </w:p>
        </w:tc>
        <w:tc>
          <w:tcPr>
            <w:tcW w:w="709" w:type="dxa"/>
            <w:vAlign w:val="center"/>
          </w:tcPr>
          <w:p w:rsidR="007D3EEF" w:rsidRPr="00956DB9" w:rsidRDefault="007D3EEF" w:rsidP="00950D1B">
            <w:pPr>
              <w:spacing w:after="0" w:line="240" w:lineRule="auto"/>
              <w:jc w:val="center"/>
            </w:pPr>
            <w:r w:rsidRPr="00956DB9">
              <w:t>3</w:t>
            </w:r>
          </w:p>
        </w:tc>
        <w:tc>
          <w:tcPr>
            <w:tcW w:w="708" w:type="dxa"/>
            <w:vAlign w:val="center"/>
          </w:tcPr>
          <w:p w:rsidR="007D3EEF" w:rsidRPr="00956DB9" w:rsidRDefault="007D3EEF" w:rsidP="00950D1B">
            <w:pPr>
              <w:spacing w:after="0" w:line="240" w:lineRule="auto"/>
              <w:jc w:val="center"/>
            </w:pPr>
            <w:r w:rsidRPr="00956DB9">
              <w:t>3.2</w:t>
            </w:r>
          </w:p>
        </w:tc>
        <w:tc>
          <w:tcPr>
            <w:tcW w:w="993" w:type="dxa"/>
            <w:vAlign w:val="center"/>
          </w:tcPr>
          <w:p w:rsidR="007D3EEF" w:rsidRPr="00956DB9" w:rsidRDefault="007D3EEF" w:rsidP="00950D1B">
            <w:pPr>
              <w:spacing w:after="0" w:line="240" w:lineRule="auto"/>
              <w:jc w:val="center"/>
            </w:pPr>
            <w:r w:rsidRPr="00956DB9">
              <w:t>3.2.1</w:t>
            </w:r>
          </w:p>
        </w:tc>
        <w:tc>
          <w:tcPr>
            <w:tcW w:w="850" w:type="dxa"/>
            <w:vAlign w:val="center"/>
          </w:tcPr>
          <w:p w:rsidR="007D3EEF" w:rsidRPr="00956DB9" w:rsidRDefault="007D3EEF" w:rsidP="00950D1B">
            <w:pPr>
              <w:spacing w:after="0" w:line="240" w:lineRule="auto"/>
              <w:jc w:val="center"/>
            </w:pPr>
            <w:r w:rsidRPr="00956DB9">
              <w:t>WP11</w:t>
            </w:r>
          </w:p>
          <w:p w:rsidR="007D3EEF" w:rsidRPr="00956DB9" w:rsidRDefault="007D3EEF" w:rsidP="00950D1B">
            <w:pPr>
              <w:spacing w:after="0" w:line="240" w:lineRule="auto"/>
              <w:jc w:val="center"/>
            </w:pPr>
            <w:r w:rsidRPr="00956DB9">
              <w:t>WP12</w:t>
            </w:r>
          </w:p>
        </w:tc>
        <w:tc>
          <w:tcPr>
            <w:tcW w:w="992" w:type="dxa"/>
            <w:vAlign w:val="center"/>
          </w:tcPr>
          <w:p w:rsidR="007D3EEF" w:rsidRPr="00956DB9" w:rsidRDefault="007D3EEF" w:rsidP="00950D1B">
            <w:pPr>
              <w:spacing w:after="0" w:line="240" w:lineRule="auto"/>
              <w:jc w:val="center"/>
            </w:pPr>
            <w:r w:rsidRPr="00956DB9">
              <w:t>WR33</w:t>
            </w:r>
          </w:p>
        </w:tc>
        <w:tc>
          <w:tcPr>
            <w:tcW w:w="1134" w:type="dxa"/>
            <w:vAlign w:val="center"/>
          </w:tcPr>
          <w:p w:rsidR="007D3EEF" w:rsidRPr="00956DB9" w:rsidRDefault="007D3EEF" w:rsidP="00950D1B">
            <w:pPr>
              <w:spacing w:after="0" w:line="240" w:lineRule="auto"/>
              <w:jc w:val="center"/>
            </w:pPr>
            <w:r w:rsidRPr="00956DB9">
              <w:t>WO3B</w:t>
            </w:r>
          </w:p>
        </w:tc>
        <w:tc>
          <w:tcPr>
            <w:tcW w:w="5954" w:type="dxa"/>
            <w:shd w:val="clear" w:color="auto" w:fill="FFFFFF"/>
          </w:tcPr>
          <w:p w:rsidR="007D3EEF" w:rsidRPr="00956DB9" w:rsidRDefault="007D3EEF" w:rsidP="00950D1B">
            <w:pPr>
              <w:spacing w:after="0" w:line="240" w:lineRule="auto"/>
            </w:pPr>
            <w:r w:rsidRPr="00956DB9">
              <w:t>(1) napływ towarów</w:t>
            </w:r>
            <w:r w:rsidR="007A7263" w:rsidRPr="00956DB9">
              <w:t xml:space="preserve"> i </w:t>
            </w:r>
            <w:r w:rsidRPr="00956DB9">
              <w:t>usług o zaniżonej jakości</w:t>
            </w:r>
          </w:p>
          <w:p w:rsidR="007D3EEF" w:rsidRPr="00956DB9" w:rsidRDefault="007D3EEF" w:rsidP="00950D1B">
            <w:pPr>
              <w:spacing w:after="0" w:line="240" w:lineRule="auto"/>
            </w:pPr>
            <w:r w:rsidRPr="00956DB9">
              <w:t>(2) niskie standardy konsumpcji</w:t>
            </w:r>
          </w:p>
          <w:p w:rsidR="007D3EEF" w:rsidRPr="00956DB9" w:rsidRDefault="007D3EEF" w:rsidP="00950D1B">
            <w:pPr>
              <w:spacing w:after="0" w:line="240" w:lineRule="auto"/>
            </w:pPr>
            <w:r w:rsidRPr="00956DB9">
              <w:t>(3) polityka wobec drobnych (w tym wiejskich) wytwórców towarów</w:t>
            </w:r>
            <w:r w:rsidR="007A7263" w:rsidRPr="00956DB9">
              <w:t xml:space="preserve"> i </w:t>
            </w:r>
            <w:r w:rsidRPr="00956DB9">
              <w:t>usług</w:t>
            </w:r>
          </w:p>
        </w:tc>
      </w:tr>
      <w:tr w:rsidR="008743C6" w:rsidRPr="00956DB9" w:rsidTr="008743C6">
        <w:tc>
          <w:tcPr>
            <w:tcW w:w="2552" w:type="dxa"/>
            <w:vAlign w:val="center"/>
          </w:tcPr>
          <w:p w:rsidR="007D3EEF" w:rsidRPr="00956DB9" w:rsidRDefault="007D3EEF" w:rsidP="00950D1B">
            <w:pPr>
              <w:spacing w:after="0" w:line="240" w:lineRule="auto"/>
            </w:pPr>
            <w:r w:rsidRPr="00956DB9">
              <w:lastRenderedPageBreak/>
              <w:t>Niewystarczający poziom identyfikacji walorów krajobrazowych, historycznych oraz kulturowych na obszarze</w:t>
            </w:r>
          </w:p>
        </w:tc>
        <w:tc>
          <w:tcPr>
            <w:tcW w:w="709" w:type="dxa"/>
            <w:vAlign w:val="center"/>
          </w:tcPr>
          <w:p w:rsidR="007D3EEF" w:rsidRPr="00956DB9" w:rsidRDefault="007D3EEF" w:rsidP="00950D1B">
            <w:pPr>
              <w:spacing w:after="0" w:line="240" w:lineRule="auto"/>
              <w:jc w:val="center"/>
            </w:pPr>
            <w:r w:rsidRPr="00956DB9">
              <w:t>6,8</w:t>
            </w:r>
          </w:p>
        </w:tc>
        <w:tc>
          <w:tcPr>
            <w:tcW w:w="992" w:type="dxa"/>
            <w:vAlign w:val="center"/>
          </w:tcPr>
          <w:p w:rsidR="007D3EEF" w:rsidRPr="00956DB9" w:rsidRDefault="007D3EEF" w:rsidP="00950D1B">
            <w:pPr>
              <w:spacing w:after="0" w:line="240" w:lineRule="auto"/>
              <w:jc w:val="center"/>
            </w:pPr>
            <w:r w:rsidRPr="00956DB9">
              <w:t>SS</w:t>
            </w:r>
          </w:p>
          <w:p w:rsidR="007D3EEF" w:rsidRPr="00956DB9" w:rsidRDefault="007D3EEF" w:rsidP="00950D1B">
            <w:pPr>
              <w:spacing w:after="0" w:line="240" w:lineRule="auto"/>
              <w:jc w:val="center"/>
            </w:pPr>
            <w:r w:rsidRPr="00956DB9">
              <w:t>SP</w:t>
            </w:r>
          </w:p>
        </w:tc>
        <w:tc>
          <w:tcPr>
            <w:tcW w:w="709" w:type="dxa"/>
            <w:vAlign w:val="center"/>
          </w:tcPr>
          <w:p w:rsidR="007D3EEF" w:rsidRPr="00956DB9" w:rsidRDefault="007D3EEF" w:rsidP="00950D1B">
            <w:pPr>
              <w:spacing w:after="0" w:line="240" w:lineRule="auto"/>
              <w:jc w:val="center"/>
            </w:pPr>
            <w:r w:rsidRPr="00956DB9">
              <w:t>3</w:t>
            </w:r>
          </w:p>
        </w:tc>
        <w:tc>
          <w:tcPr>
            <w:tcW w:w="708" w:type="dxa"/>
            <w:vAlign w:val="center"/>
          </w:tcPr>
          <w:p w:rsidR="007D3EEF" w:rsidRPr="00956DB9" w:rsidRDefault="007D3EEF" w:rsidP="00950D1B">
            <w:pPr>
              <w:spacing w:after="0" w:line="240" w:lineRule="auto"/>
              <w:jc w:val="center"/>
            </w:pPr>
            <w:r w:rsidRPr="00956DB9">
              <w:t>3.2</w:t>
            </w:r>
          </w:p>
        </w:tc>
        <w:tc>
          <w:tcPr>
            <w:tcW w:w="993" w:type="dxa"/>
            <w:vAlign w:val="center"/>
          </w:tcPr>
          <w:p w:rsidR="007D3EEF" w:rsidRPr="00956DB9" w:rsidRDefault="007D3EEF" w:rsidP="00950D1B">
            <w:pPr>
              <w:spacing w:after="0" w:line="240" w:lineRule="auto"/>
              <w:jc w:val="center"/>
            </w:pPr>
            <w:r w:rsidRPr="00956DB9">
              <w:t>3.2.2</w:t>
            </w:r>
          </w:p>
        </w:tc>
        <w:tc>
          <w:tcPr>
            <w:tcW w:w="850" w:type="dxa"/>
            <w:vAlign w:val="center"/>
          </w:tcPr>
          <w:p w:rsidR="007D3EEF" w:rsidRPr="00956DB9" w:rsidRDefault="007D3EEF" w:rsidP="00950D1B">
            <w:pPr>
              <w:spacing w:after="0" w:line="240" w:lineRule="auto"/>
              <w:jc w:val="center"/>
            </w:pPr>
            <w:r w:rsidRPr="00956DB9">
              <w:t>WP13</w:t>
            </w:r>
          </w:p>
          <w:p w:rsidR="007D3EEF" w:rsidRPr="00956DB9" w:rsidRDefault="007D3EEF" w:rsidP="00950D1B">
            <w:pPr>
              <w:spacing w:after="0" w:line="240" w:lineRule="auto"/>
              <w:jc w:val="center"/>
            </w:pPr>
            <w:r w:rsidRPr="00956DB9">
              <w:t>WP14</w:t>
            </w:r>
          </w:p>
        </w:tc>
        <w:tc>
          <w:tcPr>
            <w:tcW w:w="992" w:type="dxa"/>
            <w:vAlign w:val="center"/>
          </w:tcPr>
          <w:p w:rsidR="007D3EEF" w:rsidRPr="00956DB9" w:rsidRDefault="007D3EEF" w:rsidP="00950D1B">
            <w:pPr>
              <w:spacing w:after="0" w:line="240" w:lineRule="auto"/>
              <w:jc w:val="center"/>
            </w:pPr>
            <w:r w:rsidRPr="00956DB9">
              <w:t>WR3.2</w:t>
            </w:r>
          </w:p>
        </w:tc>
        <w:tc>
          <w:tcPr>
            <w:tcW w:w="1134" w:type="dxa"/>
            <w:vAlign w:val="center"/>
          </w:tcPr>
          <w:p w:rsidR="007D3EEF" w:rsidRPr="00956DB9" w:rsidRDefault="007D3EEF" w:rsidP="00950D1B">
            <w:pPr>
              <w:spacing w:after="0" w:line="240" w:lineRule="auto"/>
              <w:jc w:val="center"/>
            </w:pPr>
            <w:r w:rsidRPr="00956DB9">
              <w:t>WO3B</w:t>
            </w:r>
          </w:p>
        </w:tc>
        <w:tc>
          <w:tcPr>
            <w:tcW w:w="5954" w:type="dxa"/>
            <w:shd w:val="clear" w:color="auto" w:fill="FFFFFF"/>
          </w:tcPr>
          <w:p w:rsidR="007D3EEF" w:rsidRPr="00956DB9" w:rsidRDefault="007D3EEF" w:rsidP="00950D1B">
            <w:pPr>
              <w:spacing w:after="0" w:line="240" w:lineRule="auto"/>
            </w:pPr>
            <w:r w:rsidRPr="00956DB9">
              <w:t>(1) polityka</w:t>
            </w:r>
            <w:r w:rsidR="007A7263" w:rsidRPr="00956DB9">
              <w:t xml:space="preserve"> w </w:t>
            </w:r>
            <w:r w:rsidRPr="00956DB9">
              <w:t>zakresie rozwoju turystyki</w:t>
            </w:r>
          </w:p>
          <w:p w:rsidR="007D3EEF" w:rsidRPr="00956DB9" w:rsidRDefault="007D3EEF" w:rsidP="00950D1B">
            <w:pPr>
              <w:spacing w:after="0" w:line="240" w:lineRule="auto"/>
            </w:pPr>
            <w:r w:rsidRPr="00956DB9">
              <w:t>(2) ograniczenia wynikające</w:t>
            </w:r>
            <w:r w:rsidR="007A7263" w:rsidRPr="00956DB9">
              <w:t xml:space="preserve"> z </w:t>
            </w:r>
            <w:r w:rsidRPr="00956DB9">
              <w:t>własności prywatnej nieruchomości</w:t>
            </w:r>
          </w:p>
          <w:p w:rsidR="007D3EEF" w:rsidRPr="00956DB9" w:rsidRDefault="007D3EEF" w:rsidP="00950D1B">
            <w:pPr>
              <w:spacing w:after="0" w:line="240" w:lineRule="auto"/>
            </w:pPr>
            <w:r w:rsidRPr="00956DB9">
              <w:t>(3) system edukacji lokalnej</w:t>
            </w:r>
          </w:p>
        </w:tc>
      </w:tr>
      <w:tr w:rsidR="008743C6" w:rsidRPr="00956DB9" w:rsidTr="008743C6">
        <w:tc>
          <w:tcPr>
            <w:tcW w:w="2552" w:type="dxa"/>
            <w:vAlign w:val="center"/>
          </w:tcPr>
          <w:p w:rsidR="007D3EEF" w:rsidRPr="00956DB9" w:rsidRDefault="007D3EEF" w:rsidP="00950D1B">
            <w:pPr>
              <w:spacing w:after="0" w:line="240" w:lineRule="auto"/>
            </w:pPr>
            <w:r w:rsidRPr="00956DB9">
              <w:t>Niewystarczający poziom identyfikacji istniejących</w:t>
            </w:r>
            <w:r w:rsidR="007A7263" w:rsidRPr="00956DB9">
              <w:t xml:space="preserve"> </w:t>
            </w:r>
            <w:r w:rsidRPr="00956DB9">
              <w:t>walorów poza obszarem</w:t>
            </w:r>
          </w:p>
        </w:tc>
        <w:tc>
          <w:tcPr>
            <w:tcW w:w="709" w:type="dxa"/>
            <w:vAlign w:val="center"/>
          </w:tcPr>
          <w:p w:rsidR="007D3EEF" w:rsidRPr="00956DB9" w:rsidRDefault="007D3EEF" w:rsidP="00950D1B">
            <w:pPr>
              <w:spacing w:after="0" w:line="240" w:lineRule="auto"/>
              <w:jc w:val="center"/>
            </w:pPr>
            <w:r w:rsidRPr="00956DB9">
              <w:t>8</w:t>
            </w:r>
          </w:p>
        </w:tc>
        <w:tc>
          <w:tcPr>
            <w:tcW w:w="992" w:type="dxa"/>
            <w:vAlign w:val="center"/>
          </w:tcPr>
          <w:p w:rsidR="007D3EEF" w:rsidRPr="00956DB9" w:rsidRDefault="007D3EEF" w:rsidP="00950D1B">
            <w:pPr>
              <w:spacing w:after="0" w:line="240" w:lineRule="auto"/>
              <w:jc w:val="center"/>
            </w:pPr>
            <w:r w:rsidRPr="00956DB9">
              <w:t>SS</w:t>
            </w:r>
          </w:p>
          <w:p w:rsidR="007D3EEF" w:rsidRPr="00956DB9" w:rsidRDefault="007D3EEF" w:rsidP="00950D1B">
            <w:pPr>
              <w:spacing w:after="0" w:line="240" w:lineRule="auto"/>
              <w:jc w:val="center"/>
            </w:pPr>
            <w:r w:rsidRPr="00956DB9">
              <w:t>SP</w:t>
            </w:r>
          </w:p>
        </w:tc>
        <w:tc>
          <w:tcPr>
            <w:tcW w:w="709" w:type="dxa"/>
            <w:vAlign w:val="center"/>
          </w:tcPr>
          <w:p w:rsidR="007D3EEF" w:rsidRPr="00956DB9" w:rsidRDefault="007D3EEF" w:rsidP="00950D1B">
            <w:pPr>
              <w:spacing w:after="0" w:line="240" w:lineRule="auto"/>
              <w:jc w:val="center"/>
            </w:pPr>
            <w:r w:rsidRPr="00956DB9">
              <w:t>3</w:t>
            </w:r>
          </w:p>
        </w:tc>
        <w:tc>
          <w:tcPr>
            <w:tcW w:w="708" w:type="dxa"/>
            <w:vAlign w:val="center"/>
          </w:tcPr>
          <w:p w:rsidR="007D3EEF" w:rsidRPr="00956DB9" w:rsidRDefault="007D3EEF" w:rsidP="00950D1B">
            <w:pPr>
              <w:spacing w:after="0" w:line="240" w:lineRule="auto"/>
              <w:jc w:val="center"/>
            </w:pPr>
            <w:r w:rsidRPr="00956DB9">
              <w:t>3.2</w:t>
            </w:r>
          </w:p>
        </w:tc>
        <w:tc>
          <w:tcPr>
            <w:tcW w:w="993" w:type="dxa"/>
            <w:vAlign w:val="center"/>
          </w:tcPr>
          <w:p w:rsidR="007D3EEF" w:rsidRPr="00956DB9" w:rsidRDefault="007D3EEF" w:rsidP="00950D1B">
            <w:pPr>
              <w:spacing w:after="0" w:line="240" w:lineRule="auto"/>
              <w:jc w:val="center"/>
            </w:pPr>
            <w:r w:rsidRPr="00956DB9">
              <w:t>3.2.3</w:t>
            </w:r>
          </w:p>
        </w:tc>
        <w:tc>
          <w:tcPr>
            <w:tcW w:w="850" w:type="dxa"/>
            <w:vAlign w:val="center"/>
          </w:tcPr>
          <w:p w:rsidR="007D3EEF" w:rsidRPr="00956DB9" w:rsidRDefault="007D3EEF" w:rsidP="00950D1B">
            <w:pPr>
              <w:spacing w:after="0" w:line="240" w:lineRule="auto"/>
              <w:jc w:val="center"/>
            </w:pPr>
            <w:r w:rsidRPr="00956DB9">
              <w:t>WP15</w:t>
            </w:r>
          </w:p>
          <w:p w:rsidR="007D3EEF" w:rsidRPr="00956DB9" w:rsidRDefault="007D3EEF" w:rsidP="00950D1B">
            <w:pPr>
              <w:spacing w:after="0" w:line="240" w:lineRule="auto"/>
              <w:jc w:val="center"/>
            </w:pPr>
            <w:r w:rsidRPr="00956DB9">
              <w:t>WP16</w:t>
            </w:r>
          </w:p>
        </w:tc>
        <w:tc>
          <w:tcPr>
            <w:tcW w:w="992" w:type="dxa"/>
            <w:vAlign w:val="center"/>
          </w:tcPr>
          <w:p w:rsidR="007D3EEF" w:rsidRPr="00956DB9" w:rsidRDefault="007D3EEF" w:rsidP="00950D1B">
            <w:pPr>
              <w:spacing w:after="0" w:line="240" w:lineRule="auto"/>
              <w:jc w:val="center"/>
            </w:pPr>
            <w:r w:rsidRPr="00956DB9">
              <w:t>WR35</w:t>
            </w:r>
          </w:p>
        </w:tc>
        <w:tc>
          <w:tcPr>
            <w:tcW w:w="1134" w:type="dxa"/>
            <w:vAlign w:val="center"/>
          </w:tcPr>
          <w:p w:rsidR="007D3EEF" w:rsidRPr="00956DB9" w:rsidRDefault="007D3EEF" w:rsidP="00950D1B">
            <w:pPr>
              <w:spacing w:after="0" w:line="240" w:lineRule="auto"/>
              <w:jc w:val="center"/>
            </w:pPr>
            <w:r w:rsidRPr="00956DB9">
              <w:t>WO3B</w:t>
            </w:r>
          </w:p>
        </w:tc>
        <w:tc>
          <w:tcPr>
            <w:tcW w:w="5954" w:type="dxa"/>
            <w:shd w:val="clear" w:color="auto" w:fill="FFFFFF"/>
          </w:tcPr>
          <w:p w:rsidR="007D3EEF" w:rsidRPr="00956DB9" w:rsidRDefault="007D3EEF" w:rsidP="00950D1B">
            <w:pPr>
              <w:spacing w:after="0" w:line="240" w:lineRule="auto"/>
            </w:pPr>
            <w:r w:rsidRPr="00956DB9">
              <w:t>(1) polityka</w:t>
            </w:r>
            <w:r w:rsidR="007A7263" w:rsidRPr="00956DB9">
              <w:t xml:space="preserve"> w </w:t>
            </w:r>
            <w:r w:rsidRPr="00956DB9">
              <w:t>zakresie rozwoju turystyki</w:t>
            </w:r>
          </w:p>
          <w:p w:rsidR="007D3EEF" w:rsidRPr="00956DB9" w:rsidRDefault="007D3EEF" w:rsidP="00950D1B">
            <w:pPr>
              <w:spacing w:after="0" w:line="240" w:lineRule="auto"/>
            </w:pPr>
            <w:r w:rsidRPr="00956DB9">
              <w:t>(2) ograniczenia wynikające</w:t>
            </w:r>
            <w:r w:rsidR="007A7263" w:rsidRPr="00956DB9">
              <w:t xml:space="preserve"> z </w:t>
            </w:r>
            <w:r w:rsidRPr="00956DB9">
              <w:t>własności prywatnej nieruchomości</w:t>
            </w:r>
          </w:p>
          <w:p w:rsidR="007D3EEF" w:rsidRPr="00956DB9" w:rsidRDefault="007D3EEF" w:rsidP="00950D1B">
            <w:pPr>
              <w:spacing w:after="0" w:line="240" w:lineRule="auto"/>
            </w:pPr>
            <w:r w:rsidRPr="00956DB9">
              <w:t>(3) ograniczenia systemowe</w:t>
            </w:r>
            <w:r w:rsidR="007A7263" w:rsidRPr="00956DB9">
              <w:t xml:space="preserve"> w </w:t>
            </w:r>
            <w:r w:rsidRPr="00956DB9">
              <w:t>obszarze współpracy ponadlokalnej (np. finansowe, organizacyjne)</w:t>
            </w:r>
          </w:p>
        </w:tc>
      </w:tr>
      <w:tr w:rsidR="007D3EEF" w:rsidRPr="00956DB9" w:rsidTr="008743C6">
        <w:tc>
          <w:tcPr>
            <w:tcW w:w="15593" w:type="dxa"/>
            <w:gridSpan w:val="10"/>
            <w:vAlign w:val="center"/>
          </w:tcPr>
          <w:p w:rsidR="007D3EEF" w:rsidRPr="00956DB9" w:rsidRDefault="007D3EEF" w:rsidP="00950D1B">
            <w:pPr>
              <w:spacing w:after="0" w:line="240" w:lineRule="auto"/>
            </w:pPr>
            <w:r w:rsidRPr="00956DB9">
              <w:t>LEGENDA: 1) informacje znajdujące się</w:t>
            </w:r>
            <w:r w:rsidR="007A7263" w:rsidRPr="00956DB9">
              <w:t xml:space="preserve"> w </w:t>
            </w:r>
            <w:r w:rsidRPr="00956DB9">
              <w:t xml:space="preserve">Rozdziale III niniejszej strategii, stanowiącym diagnozę sytuacji </w:t>
            </w:r>
            <w:proofErr w:type="spellStart"/>
            <w:r w:rsidRPr="00956DB9">
              <w:t>społeczno</w:t>
            </w:r>
            <w:proofErr w:type="spellEnd"/>
            <w:r w:rsidRPr="00956DB9">
              <w:t xml:space="preserve"> – gospodarczej –</w:t>
            </w:r>
            <w:r w:rsidR="007A7263" w:rsidRPr="00956DB9">
              <w:t xml:space="preserve"> w </w:t>
            </w:r>
            <w:r w:rsidRPr="00956DB9">
              <w:t>poszczególnych rubrykach tej kolumny wskazano numery właściwych podrozdziałów; 2) kolumna zawiera odwołanie do właściwego miejsca</w:t>
            </w:r>
            <w:r w:rsidR="007A7263" w:rsidRPr="00956DB9">
              <w:t xml:space="preserve"> w </w:t>
            </w:r>
            <w:r w:rsidRPr="00956DB9">
              <w:t>analizie SWOT. SS oznacza sferę społeczną; SG – sferę gospodarczą; SP – sferę przestrzenną (środowisko oraz walory krajobrazowe</w:t>
            </w:r>
            <w:r w:rsidR="007A7263" w:rsidRPr="00956DB9">
              <w:t xml:space="preserve"> i </w:t>
            </w:r>
            <w:r w:rsidRPr="00956DB9">
              <w:t>turystyczne). Ze względu na fakt, iż analiza SWOT jest rozbudowana wskazano główne odnośniki. 3) skrót CO = Cel Ogólny; 4) skrót CS = Cel Szczegółowy; 5) skrót przed. = przedsięwzięcie; 6) Wskaźnikom produktu, rezultatu oraz oddziaływania nadano numeracji jak</w:t>
            </w:r>
            <w:r w:rsidR="007A7263" w:rsidRPr="00956DB9">
              <w:t xml:space="preserve"> w </w:t>
            </w:r>
            <w:r w:rsidRPr="00956DB9">
              <w:t>poniższej matrycy.</w:t>
            </w:r>
          </w:p>
        </w:tc>
      </w:tr>
    </w:tbl>
    <w:p w:rsidR="00613B39" w:rsidRPr="00956DB9" w:rsidRDefault="00613B39" w:rsidP="00950D1B">
      <w:pPr>
        <w:spacing w:after="0" w:line="240" w:lineRule="auto"/>
        <w:rPr>
          <w:b/>
        </w:rPr>
      </w:pPr>
    </w:p>
    <w:p w:rsidR="00747877" w:rsidRPr="00956DB9" w:rsidRDefault="00747877" w:rsidP="00950D1B">
      <w:pPr>
        <w:pStyle w:val="Legenda"/>
        <w:keepNext/>
        <w:spacing w:after="0"/>
        <w:rPr>
          <w:color w:val="auto"/>
        </w:rPr>
      </w:pPr>
      <w:bookmarkStart w:id="373" w:name="_Toc441045953"/>
      <w:bookmarkStart w:id="374" w:name="_Hlk493498804"/>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36</w:t>
      </w:r>
      <w:r w:rsidR="00CA647C" w:rsidRPr="00956DB9">
        <w:rPr>
          <w:color w:val="auto"/>
        </w:rPr>
        <w:fldChar w:fldCharType="end"/>
      </w:r>
      <w:r w:rsidRPr="00956DB9">
        <w:rPr>
          <w:color w:val="auto"/>
        </w:rPr>
        <w:t xml:space="preserve"> Matryca celów, przedsięwzięć oraz odpowiadających im wskaźników</w:t>
      </w:r>
      <w:bookmarkEnd w:id="373"/>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0"/>
        <w:gridCol w:w="15"/>
        <w:gridCol w:w="1418"/>
        <w:gridCol w:w="142"/>
        <w:gridCol w:w="283"/>
        <w:gridCol w:w="284"/>
        <w:gridCol w:w="567"/>
        <w:gridCol w:w="425"/>
        <w:gridCol w:w="567"/>
        <w:gridCol w:w="283"/>
        <w:gridCol w:w="284"/>
        <w:gridCol w:w="425"/>
        <w:gridCol w:w="142"/>
        <w:gridCol w:w="142"/>
        <w:gridCol w:w="425"/>
        <w:gridCol w:w="283"/>
        <w:gridCol w:w="142"/>
        <w:gridCol w:w="284"/>
        <w:gridCol w:w="425"/>
        <w:gridCol w:w="142"/>
        <w:gridCol w:w="283"/>
        <w:gridCol w:w="425"/>
        <w:gridCol w:w="851"/>
        <w:gridCol w:w="142"/>
        <w:gridCol w:w="708"/>
        <w:gridCol w:w="142"/>
        <w:gridCol w:w="5245"/>
      </w:tblGrid>
      <w:tr w:rsidR="00CB6A4B" w:rsidRPr="001A1CF4" w:rsidTr="00CB6A4B">
        <w:tc>
          <w:tcPr>
            <w:tcW w:w="1119" w:type="dxa"/>
            <w:gridSpan w:val="2"/>
            <w:vAlign w:val="center"/>
          </w:tcPr>
          <w:p w:rsidR="00CB6A4B" w:rsidRPr="001A1CF4" w:rsidRDefault="00CB6A4B" w:rsidP="00CB6A4B">
            <w:pPr>
              <w:spacing w:before="40" w:after="40" w:line="240" w:lineRule="auto"/>
            </w:pPr>
            <w:bookmarkStart w:id="375" w:name="_Hlk496783403"/>
            <w:r w:rsidRPr="001A1CF4">
              <w:t>1.0</w:t>
            </w:r>
          </w:p>
        </w:tc>
        <w:tc>
          <w:tcPr>
            <w:tcW w:w="1575" w:type="dxa"/>
            <w:gridSpan w:val="3"/>
            <w:vAlign w:val="center"/>
          </w:tcPr>
          <w:p w:rsidR="00CB6A4B" w:rsidRPr="001A1CF4" w:rsidRDefault="00CB6A4B" w:rsidP="00CB6A4B">
            <w:pPr>
              <w:spacing w:before="40" w:after="40" w:line="240" w:lineRule="auto"/>
            </w:pPr>
            <w:r w:rsidRPr="001A1CF4">
              <w:t>CEL OGÓLNY 1</w:t>
            </w:r>
          </w:p>
        </w:tc>
        <w:tc>
          <w:tcPr>
            <w:tcW w:w="12899" w:type="dxa"/>
            <w:gridSpan w:val="23"/>
            <w:shd w:val="clear" w:color="auto" w:fill="EAF1DD"/>
            <w:vAlign w:val="center"/>
          </w:tcPr>
          <w:p w:rsidR="00CB6A4B" w:rsidRPr="001A1CF4" w:rsidRDefault="00CB6A4B" w:rsidP="00CB6A4B">
            <w:pPr>
              <w:spacing w:before="40" w:after="40" w:line="240" w:lineRule="auto"/>
              <w:rPr>
                <w:b/>
                <w:i/>
              </w:rPr>
            </w:pPr>
            <w:r w:rsidRPr="001A1CF4">
              <w:rPr>
                <w:b/>
                <w:i/>
              </w:rPr>
              <w:t>ROZWÓJ POTENCJAŁU GOSPODARCZEGO w OPARCIU O WALORY i ZASOBY LOKALNE OBSZARU LGD GROMNIK</w:t>
            </w:r>
          </w:p>
        </w:tc>
      </w:tr>
      <w:tr w:rsidR="00CB6A4B" w:rsidRPr="001A1CF4" w:rsidTr="00CB6A4B">
        <w:tc>
          <w:tcPr>
            <w:tcW w:w="1119" w:type="dxa"/>
            <w:gridSpan w:val="2"/>
            <w:vAlign w:val="center"/>
          </w:tcPr>
          <w:p w:rsidR="00CB6A4B" w:rsidRPr="001A1CF4" w:rsidRDefault="00CB6A4B" w:rsidP="00CB6A4B">
            <w:pPr>
              <w:spacing w:after="0" w:line="240" w:lineRule="auto"/>
              <w:jc w:val="center"/>
            </w:pPr>
          </w:p>
        </w:tc>
        <w:tc>
          <w:tcPr>
            <w:tcW w:w="3134" w:type="dxa"/>
            <w:gridSpan w:val="7"/>
            <w:shd w:val="clear" w:color="auto" w:fill="EAF1DD"/>
            <w:vAlign w:val="center"/>
          </w:tcPr>
          <w:p w:rsidR="00CB6A4B" w:rsidRPr="001A1CF4" w:rsidRDefault="00CB6A4B" w:rsidP="00CB6A4B">
            <w:pPr>
              <w:spacing w:after="0" w:line="240" w:lineRule="auto"/>
              <w:jc w:val="center"/>
              <w:rPr>
                <w:i/>
              </w:rPr>
            </w:pPr>
            <w:r w:rsidRPr="001A1CF4">
              <w:rPr>
                <w:i/>
              </w:rPr>
              <w:t>Wskaźniki oddziaływania dla</w:t>
            </w:r>
          </w:p>
          <w:p w:rsidR="00CB6A4B" w:rsidRPr="001A1CF4" w:rsidRDefault="00CB6A4B" w:rsidP="00CB6A4B">
            <w:pPr>
              <w:spacing w:after="0" w:line="240" w:lineRule="auto"/>
              <w:jc w:val="center"/>
              <w:rPr>
                <w:i/>
              </w:rPr>
            </w:pPr>
            <w:r w:rsidRPr="001A1CF4">
              <w:rPr>
                <w:i/>
              </w:rPr>
              <w:t>celu ogólnego</w:t>
            </w:r>
          </w:p>
        </w:tc>
        <w:tc>
          <w:tcPr>
            <w:tcW w:w="1134" w:type="dxa"/>
            <w:gridSpan w:val="3"/>
            <w:shd w:val="clear" w:color="auto" w:fill="EAF1DD"/>
            <w:vAlign w:val="center"/>
          </w:tcPr>
          <w:p w:rsidR="00CB6A4B" w:rsidRPr="001A1CF4" w:rsidRDefault="00CB6A4B" w:rsidP="00CB6A4B">
            <w:pPr>
              <w:spacing w:after="0" w:line="240" w:lineRule="auto"/>
              <w:jc w:val="center"/>
              <w:rPr>
                <w:i/>
              </w:rPr>
            </w:pPr>
            <w:r w:rsidRPr="001A1CF4">
              <w:rPr>
                <w:i/>
              </w:rPr>
              <w:t>Jednostka miary</w:t>
            </w:r>
          </w:p>
        </w:tc>
        <w:tc>
          <w:tcPr>
            <w:tcW w:w="1134" w:type="dxa"/>
            <w:gridSpan w:val="4"/>
            <w:shd w:val="clear" w:color="auto" w:fill="EAF1DD"/>
            <w:vAlign w:val="center"/>
          </w:tcPr>
          <w:p w:rsidR="00CB6A4B" w:rsidRPr="001A1CF4" w:rsidRDefault="00CB6A4B" w:rsidP="00CB6A4B">
            <w:pPr>
              <w:spacing w:after="0" w:line="240" w:lineRule="auto"/>
              <w:jc w:val="center"/>
              <w:rPr>
                <w:i/>
              </w:rPr>
            </w:pPr>
            <w:r w:rsidRPr="001A1CF4">
              <w:rPr>
                <w:i/>
              </w:rPr>
              <w:t>Stan początkowy 2014 rok</w:t>
            </w:r>
          </w:p>
        </w:tc>
        <w:tc>
          <w:tcPr>
            <w:tcW w:w="709" w:type="dxa"/>
            <w:gridSpan w:val="3"/>
            <w:shd w:val="clear" w:color="auto" w:fill="EAF1DD"/>
            <w:vAlign w:val="center"/>
          </w:tcPr>
          <w:p w:rsidR="00CB6A4B" w:rsidRPr="001A1CF4" w:rsidRDefault="00CB6A4B" w:rsidP="00CB6A4B">
            <w:pPr>
              <w:spacing w:after="0" w:line="240" w:lineRule="auto"/>
              <w:jc w:val="center"/>
              <w:rPr>
                <w:i/>
              </w:rPr>
            </w:pPr>
            <w:r w:rsidRPr="001A1CF4">
              <w:rPr>
                <w:i/>
              </w:rPr>
              <w:t>Plan 2022 rok</w:t>
            </w:r>
          </w:p>
        </w:tc>
        <w:tc>
          <w:tcPr>
            <w:tcW w:w="8363" w:type="dxa"/>
            <w:gridSpan w:val="9"/>
            <w:shd w:val="clear" w:color="auto" w:fill="EAF1DD"/>
            <w:vAlign w:val="center"/>
          </w:tcPr>
          <w:p w:rsidR="00CB6A4B" w:rsidRPr="001A1CF4" w:rsidRDefault="00CB6A4B" w:rsidP="00CB6A4B">
            <w:pPr>
              <w:spacing w:after="0" w:line="240" w:lineRule="auto"/>
              <w:jc w:val="center"/>
            </w:pPr>
            <w:r w:rsidRPr="001A1CF4">
              <w:rPr>
                <w:i/>
              </w:rPr>
              <w:t>Źródło danych/ sposób pomiaru</w:t>
            </w:r>
          </w:p>
        </w:tc>
      </w:tr>
      <w:tr w:rsidR="00CB6A4B" w:rsidRPr="001A1CF4" w:rsidTr="00CB6A4B">
        <w:trPr>
          <w:trHeight w:val="395"/>
        </w:trPr>
        <w:tc>
          <w:tcPr>
            <w:tcW w:w="1119" w:type="dxa"/>
            <w:gridSpan w:val="2"/>
            <w:shd w:val="clear" w:color="auto" w:fill="EAF1DD"/>
            <w:vAlign w:val="center"/>
          </w:tcPr>
          <w:p w:rsidR="00CB6A4B" w:rsidRPr="001A1CF4" w:rsidRDefault="00CB6A4B" w:rsidP="00CB6A4B">
            <w:pPr>
              <w:spacing w:after="0" w:line="240" w:lineRule="auto"/>
            </w:pPr>
            <w:r w:rsidRPr="001A1CF4">
              <w:t>WO1A</w:t>
            </w:r>
          </w:p>
        </w:tc>
        <w:tc>
          <w:tcPr>
            <w:tcW w:w="3134" w:type="dxa"/>
            <w:gridSpan w:val="7"/>
            <w:vAlign w:val="center"/>
          </w:tcPr>
          <w:p w:rsidR="00CB6A4B" w:rsidRPr="00D7486A" w:rsidRDefault="00CB6A4B" w:rsidP="00CB6A4B">
            <w:pPr>
              <w:spacing w:after="0" w:line="240" w:lineRule="auto"/>
              <w:rPr>
                <w:b/>
              </w:rPr>
            </w:pPr>
            <w:r w:rsidRPr="00D7486A">
              <w:rPr>
                <w:b/>
                <w:i/>
              </w:rPr>
              <w:t>LICZBA PODMIOTÓW GOSPODACZYCH ZAREJESTROWANYCH w REJESTRZE REGON NA 1000 MIESZKAŃCÓW</w:t>
            </w:r>
          </w:p>
        </w:tc>
        <w:tc>
          <w:tcPr>
            <w:tcW w:w="1134" w:type="dxa"/>
            <w:gridSpan w:val="3"/>
            <w:vAlign w:val="center"/>
          </w:tcPr>
          <w:p w:rsidR="00CB6A4B" w:rsidRPr="001A1CF4" w:rsidRDefault="00CB6A4B" w:rsidP="00CB6A4B">
            <w:pPr>
              <w:spacing w:after="0" w:line="240" w:lineRule="auto"/>
              <w:jc w:val="center"/>
            </w:pPr>
            <w:r w:rsidRPr="001A1CF4">
              <w:t>szt.</w:t>
            </w:r>
          </w:p>
        </w:tc>
        <w:tc>
          <w:tcPr>
            <w:tcW w:w="1134" w:type="dxa"/>
            <w:gridSpan w:val="4"/>
            <w:vAlign w:val="center"/>
          </w:tcPr>
          <w:p w:rsidR="00CB6A4B" w:rsidRPr="001A1CF4" w:rsidRDefault="00CB6A4B" w:rsidP="00CB6A4B">
            <w:pPr>
              <w:spacing w:after="0" w:line="240" w:lineRule="auto"/>
              <w:jc w:val="center"/>
              <w:rPr>
                <w:i/>
              </w:rPr>
            </w:pPr>
            <w:r w:rsidRPr="001A1CF4">
              <w:rPr>
                <w:i/>
              </w:rPr>
              <w:t>134,2</w:t>
            </w:r>
          </w:p>
        </w:tc>
        <w:tc>
          <w:tcPr>
            <w:tcW w:w="709" w:type="dxa"/>
            <w:gridSpan w:val="3"/>
            <w:vAlign w:val="center"/>
          </w:tcPr>
          <w:p w:rsidR="00CB6A4B" w:rsidRDefault="00CB6A4B" w:rsidP="00CB6A4B">
            <w:pPr>
              <w:spacing w:after="0" w:line="240" w:lineRule="auto"/>
              <w:jc w:val="center"/>
              <w:rPr>
                <w:i/>
              </w:rPr>
            </w:pPr>
          </w:p>
          <w:p w:rsidR="00CB6A4B" w:rsidRDefault="00CB6A4B" w:rsidP="00CB6A4B">
            <w:pPr>
              <w:spacing w:after="0" w:line="240" w:lineRule="auto"/>
              <w:jc w:val="center"/>
              <w:rPr>
                <w:i/>
              </w:rPr>
            </w:pPr>
            <w:r w:rsidRPr="00FB531F">
              <w:rPr>
                <w:i/>
              </w:rPr>
              <w:t>140,2</w:t>
            </w:r>
          </w:p>
          <w:p w:rsidR="00CB6A4B" w:rsidRPr="000473C7" w:rsidRDefault="00CB6A4B" w:rsidP="00CB6A4B">
            <w:pPr>
              <w:spacing w:after="0" w:line="240" w:lineRule="auto"/>
              <w:jc w:val="center"/>
              <w:rPr>
                <w:b/>
                <w:i/>
                <w:color w:val="FF0000"/>
              </w:rPr>
            </w:pPr>
          </w:p>
        </w:tc>
        <w:tc>
          <w:tcPr>
            <w:tcW w:w="8363" w:type="dxa"/>
            <w:gridSpan w:val="9"/>
            <w:vAlign w:val="center"/>
          </w:tcPr>
          <w:p w:rsidR="00CB6A4B" w:rsidRPr="001A1CF4" w:rsidRDefault="00CB6A4B" w:rsidP="00CB6A4B">
            <w:pPr>
              <w:spacing w:after="0" w:line="240" w:lineRule="auto"/>
              <w:rPr>
                <w:i/>
                <w:iCs/>
              </w:rPr>
            </w:pPr>
            <w:r w:rsidRPr="001A1CF4">
              <w:rPr>
                <w:i/>
                <w:iCs/>
              </w:rPr>
              <w:t>Źródło danych: GUS. Zakładane oddziaływanie będzie efektem wsparcia udzielonego zarówno na poziomie uruchamiania jak i rozwijania działalności gospodarczej oraz działań szkoleniowych i aktywizacyjnych. Dane początkowe to rok 2014 ( najbardziej aktualne). Wskaźnik założono na podstawie wysokości zakładanego wsparcia w budżecie LGD oraz obserwowanego wzrostu wskaźnika ( na przestrzeni ostatnich lat).</w:t>
            </w:r>
          </w:p>
          <w:p w:rsidR="00CB6A4B" w:rsidRPr="001A1CF4" w:rsidRDefault="00CB6A4B" w:rsidP="00CB6A4B">
            <w:pPr>
              <w:spacing w:after="0" w:line="240" w:lineRule="auto"/>
            </w:pPr>
            <w:r w:rsidRPr="001A1CF4">
              <w:rPr>
                <w:i/>
                <w:iCs/>
              </w:rPr>
              <w:t>W trakcie realizacji LSR prowadzony będzie stały monitoring danych GUS.</w:t>
            </w:r>
          </w:p>
        </w:tc>
      </w:tr>
      <w:tr w:rsidR="00CB6A4B" w:rsidRPr="001A1CF4" w:rsidTr="00CB6A4B">
        <w:tc>
          <w:tcPr>
            <w:tcW w:w="1119" w:type="dxa"/>
            <w:gridSpan w:val="2"/>
            <w:shd w:val="clear" w:color="auto" w:fill="EAF1DD"/>
            <w:vAlign w:val="center"/>
          </w:tcPr>
          <w:p w:rsidR="00CB6A4B" w:rsidRPr="001A1CF4" w:rsidRDefault="00CB6A4B" w:rsidP="00CB6A4B">
            <w:pPr>
              <w:spacing w:before="40" w:after="40" w:line="240" w:lineRule="auto"/>
            </w:pPr>
            <w:r w:rsidRPr="001A1CF4">
              <w:t>1.1</w:t>
            </w:r>
          </w:p>
        </w:tc>
        <w:tc>
          <w:tcPr>
            <w:tcW w:w="2142" w:type="dxa"/>
            <w:gridSpan w:val="5"/>
            <w:shd w:val="clear" w:color="auto" w:fill="EAF1DD"/>
            <w:vAlign w:val="center"/>
          </w:tcPr>
          <w:p w:rsidR="00CB6A4B" w:rsidRPr="001A1CF4" w:rsidRDefault="00CB6A4B" w:rsidP="00CB6A4B">
            <w:pPr>
              <w:spacing w:before="40" w:after="40" w:line="240" w:lineRule="auto"/>
              <w:rPr>
                <w:b/>
              </w:rPr>
            </w:pPr>
            <w:r w:rsidRPr="001A1CF4">
              <w:rPr>
                <w:b/>
              </w:rPr>
              <w:t xml:space="preserve">CEL SZCZEGÓŁOWY </w:t>
            </w:r>
          </w:p>
        </w:tc>
        <w:tc>
          <w:tcPr>
            <w:tcW w:w="12332" w:type="dxa"/>
            <w:gridSpan w:val="21"/>
            <w:shd w:val="clear" w:color="auto" w:fill="EAF1DD"/>
            <w:vAlign w:val="center"/>
          </w:tcPr>
          <w:p w:rsidR="00CB6A4B" w:rsidRPr="001A1CF4" w:rsidRDefault="00CB6A4B" w:rsidP="00CB6A4B">
            <w:pPr>
              <w:spacing w:before="40" w:after="40" w:line="240" w:lineRule="auto"/>
              <w:rPr>
                <w:b/>
              </w:rPr>
            </w:pPr>
            <w:r w:rsidRPr="001A1CF4">
              <w:rPr>
                <w:b/>
              </w:rPr>
              <w:t xml:space="preserve">ROZWÓJ PRZEDSIĘBIORCZOŚCI NA OBSZARZE LGD GROMNIK </w:t>
            </w:r>
          </w:p>
        </w:tc>
      </w:tr>
      <w:tr w:rsidR="00CB6A4B" w:rsidRPr="001A1CF4" w:rsidTr="00CB6A4B">
        <w:trPr>
          <w:trHeight w:val="593"/>
        </w:trPr>
        <w:tc>
          <w:tcPr>
            <w:tcW w:w="5103" w:type="dxa"/>
            <w:gridSpan w:val="11"/>
            <w:shd w:val="clear" w:color="auto" w:fill="EAF1DD"/>
            <w:vAlign w:val="center"/>
          </w:tcPr>
          <w:p w:rsidR="00CB6A4B" w:rsidRPr="001A1CF4" w:rsidRDefault="00CB6A4B" w:rsidP="00CB6A4B">
            <w:pPr>
              <w:spacing w:after="0" w:line="240" w:lineRule="auto"/>
              <w:jc w:val="center"/>
              <w:rPr>
                <w:i/>
              </w:rPr>
            </w:pPr>
            <w:r w:rsidRPr="001A1CF4">
              <w:rPr>
                <w:i/>
              </w:rPr>
              <w:t>Wskaźniki rezultatu dla</w:t>
            </w:r>
          </w:p>
          <w:p w:rsidR="00CB6A4B" w:rsidRPr="001A1CF4" w:rsidRDefault="00CB6A4B" w:rsidP="00CB6A4B">
            <w:pPr>
              <w:spacing w:after="0" w:line="240" w:lineRule="auto"/>
              <w:jc w:val="center"/>
              <w:rPr>
                <w:i/>
              </w:rPr>
            </w:pPr>
            <w:r w:rsidRPr="001A1CF4">
              <w:rPr>
                <w:i/>
              </w:rPr>
              <w:t>celów szczegółowych</w:t>
            </w:r>
          </w:p>
        </w:tc>
        <w:tc>
          <w:tcPr>
            <w:tcW w:w="851" w:type="dxa"/>
            <w:gridSpan w:val="3"/>
            <w:shd w:val="clear" w:color="auto" w:fill="EAF1DD"/>
            <w:vAlign w:val="center"/>
          </w:tcPr>
          <w:p w:rsidR="00CB6A4B" w:rsidRPr="001A1CF4" w:rsidRDefault="00CB6A4B" w:rsidP="00CB6A4B">
            <w:pPr>
              <w:spacing w:after="0" w:line="240" w:lineRule="auto"/>
              <w:jc w:val="center"/>
              <w:rPr>
                <w:i/>
              </w:rPr>
            </w:pPr>
            <w:r w:rsidRPr="001A1CF4">
              <w:rPr>
                <w:i/>
              </w:rPr>
              <w:t>Jedn. miary</w:t>
            </w:r>
          </w:p>
        </w:tc>
        <w:tc>
          <w:tcPr>
            <w:tcW w:w="992" w:type="dxa"/>
            <w:gridSpan w:val="4"/>
            <w:shd w:val="clear" w:color="auto" w:fill="EAF1DD"/>
            <w:vAlign w:val="center"/>
          </w:tcPr>
          <w:p w:rsidR="00CB6A4B" w:rsidRPr="001A1CF4" w:rsidRDefault="00CB6A4B" w:rsidP="00CB6A4B">
            <w:pPr>
              <w:spacing w:after="0" w:line="240" w:lineRule="auto"/>
              <w:jc w:val="center"/>
              <w:rPr>
                <w:i/>
              </w:rPr>
            </w:pPr>
            <w:r w:rsidRPr="001A1CF4">
              <w:rPr>
                <w:i/>
              </w:rPr>
              <w:t>Stan początkowy 2015 rok</w:t>
            </w:r>
          </w:p>
        </w:tc>
        <w:tc>
          <w:tcPr>
            <w:tcW w:w="709" w:type="dxa"/>
            <w:gridSpan w:val="2"/>
            <w:shd w:val="clear" w:color="auto" w:fill="EAF1DD"/>
            <w:vAlign w:val="center"/>
          </w:tcPr>
          <w:p w:rsidR="00CB6A4B" w:rsidRPr="001A1CF4" w:rsidRDefault="00CB6A4B" w:rsidP="00CB6A4B">
            <w:pPr>
              <w:spacing w:after="0" w:line="240" w:lineRule="auto"/>
              <w:jc w:val="center"/>
              <w:rPr>
                <w:i/>
              </w:rPr>
            </w:pPr>
            <w:r w:rsidRPr="001A1CF4">
              <w:rPr>
                <w:i/>
              </w:rPr>
              <w:t>Plan 2022 rok</w:t>
            </w:r>
          </w:p>
        </w:tc>
        <w:tc>
          <w:tcPr>
            <w:tcW w:w="7938" w:type="dxa"/>
            <w:gridSpan w:val="8"/>
            <w:shd w:val="clear" w:color="auto" w:fill="EAF1DD"/>
            <w:vAlign w:val="center"/>
          </w:tcPr>
          <w:p w:rsidR="00CB6A4B" w:rsidRPr="001A1CF4" w:rsidRDefault="00CB6A4B" w:rsidP="00CB6A4B">
            <w:pPr>
              <w:spacing w:after="0" w:line="240" w:lineRule="auto"/>
              <w:jc w:val="center"/>
              <w:rPr>
                <w:i/>
              </w:rPr>
            </w:pPr>
            <w:r w:rsidRPr="001A1CF4">
              <w:rPr>
                <w:i/>
              </w:rPr>
              <w:t>Źródło danych/ sposób pomiaru</w:t>
            </w:r>
          </w:p>
        </w:tc>
      </w:tr>
      <w:tr w:rsidR="00CB6A4B" w:rsidRPr="001A1CF4" w:rsidTr="00CB6A4B">
        <w:trPr>
          <w:trHeight w:val="438"/>
        </w:trPr>
        <w:tc>
          <w:tcPr>
            <w:tcW w:w="709" w:type="dxa"/>
            <w:shd w:val="clear" w:color="auto" w:fill="EAF1DD"/>
            <w:vAlign w:val="center"/>
          </w:tcPr>
          <w:p w:rsidR="00CB6A4B" w:rsidRPr="001A1CF4" w:rsidRDefault="00CB6A4B" w:rsidP="00CB6A4B">
            <w:pPr>
              <w:spacing w:after="0" w:line="240" w:lineRule="auto"/>
            </w:pPr>
            <w:r w:rsidRPr="001A1CF4">
              <w:t>WR1.1</w:t>
            </w:r>
          </w:p>
        </w:tc>
        <w:tc>
          <w:tcPr>
            <w:tcW w:w="4394" w:type="dxa"/>
            <w:gridSpan w:val="10"/>
            <w:vAlign w:val="center"/>
          </w:tcPr>
          <w:p w:rsidR="00CB6A4B" w:rsidRDefault="00CB6A4B" w:rsidP="00CB6A4B">
            <w:pPr>
              <w:spacing w:after="0" w:line="240" w:lineRule="auto"/>
              <w:rPr>
                <w:ins w:id="376" w:author="Natalia" w:date="2017-09-28T14:44:00Z"/>
                <w:b/>
                <w:i/>
                <w:strike/>
              </w:rPr>
            </w:pPr>
            <w:r w:rsidRPr="00FF02EF">
              <w:rPr>
                <w:b/>
                <w:i/>
                <w:strike/>
                <w:rPrChange w:id="377" w:author="Natalia" w:date="2017-09-28T14:43:00Z">
                  <w:rPr>
                    <w:b/>
                    <w:i/>
                  </w:rPr>
                </w:rPrChange>
              </w:rPr>
              <w:t>LICZBA NOWOUTWORZONYCH MIEJSC PRACY POWSTAŁYCH w WYNIKU WSPARCIA UDZIELONEGO w RAMACH LSR</w:t>
            </w:r>
          </w:p>
          <w:p w:rsidR="00FF02EF" w:rsidRPr="00FF02EF" w:rsidRDefault="00FF02EF" w:rsidP="00CB6A4B">
            <w:pPr>
              <w:spacing w:after="0" w:line="240" w:lineRule="auto"/>
              <w:rPr>
                <w:b/>
                <w:i/>
              </w:rPr>
            </w:pPr>
            <w:ins w:id="378" w:author="Natalia" w:date="2017-09-28T14:44:00Z">
              <w:r w:rsidRPr="00FF02EF">
                <w:rPr>
                  <w:b/>
                  <w:i/>
                  <w:color w:val="FF0000"/>
                </w:rPr>
                <w:t>LICZBA UTWORZONYCH MIEJSC PRACY</w:t>
              </w:r>
            </w:ins>
          </w:p>
        </w:tc>
        <w:tc>
          <w:tcPr>
            <w:tcW w:w="851" w:type="dxa"/>
            <w:gridSpan w:val="3"/>
            <w:vAlign w:val="center"/>
          </w:tcPr>
          <w:p w:rsidR="00CB6A4B" w:rsidRPr="001A1CF4" w:rsidRDefault="00CB6A4B" w:rsidP="00CB6A4B">
            <w:pPr>
              <w:spacing w:after="0" w:line="240" w:lineRule="auto"/>
              <w:jc w:val="center"/>
            </w:pPr>
            <w:r w:rsidRPr="001A1CF4">
              <w:t>szt.</w:t>
            </w:r>
          </w:p>
        </w:tc>
        <w:tc>
          <w:tcPr>
            <w:tcW w:w="992" w:type="dxa"/>
            <w:gridSpan w:val="4"/>
            <w:vAlign w:val="center"/>
          </w:tcPr>
          <w:p w:rsidR="00CB6A4B" w:rsidRPr="001A1CF4" w:rsidRDefault="00CB6A4B" w:rsidP="00CB6A4B">
            <w:pPr>
              <w:spacing w:after="0" w:line="240" w:lineRule="auto"/>
              <w:jc w:val="center"/>
            </w:pPr>
            <w:r w:rsidRPr="001A1CF4">
              <w:t>0</w:t>
            </w:r>
          </w:p>
        </w:tc>
        <w:tc>
          <w:tcPr>
            <w:tcW w:w="709" w:type="dxa"/>
            <w:gridSpan w:val="2"/>
            <w:vAlign w:val="center"/>
          </w:tcPr>
          <w:p w:rsidR="00CB6A4B" w:rsidRPr="00CB6A4B" w:rsidRDefault="00CB6A4B" w:rsidP="00CB6A4B">
            <w:pPr>
              <w:spacing w:after="0" w:line="240" w:lineRule="auto"/>
              <w:jc w:val="center"/>
            </w:pPr>
            <w:r w:rsidRPr="00CB6A4B">
              <w:t>26</w:t>
            </w:r>
          </w:p>
        </w:tc>
        <w:tc>
          <w:tcPr>
            <w:tcW w:w="7938" w:type="dxa"/>
            <w:gridSpan w:val="8"/>
          </w:tcPr>
          <w:p w:rsidR="00CB6A4B" w:rsidRPr="001A1CF4" w:rsidRDefault="00CB6A4B" w:rsidP="00CB6A4B">
            <w:pPr>
              <w:spacing w:after="0" w:line="240" w:lineRule="auto"/>
              <w:rPr>
                <w:i/>
              </w:rPr>
            </w:pPr>
            <w:r w:rsidRPr="001A1CF4">
              <w:rPr>
                <w:i/>
              </w:rPr>
              <w:t xml:space="preserve">Źródła danych: Sprawozdania Beneficjentów/Dane z UMWD/ARiMR, dane LGD. Wskaźnik pokazuje rezultat działań zaplanowanych na poziomie produktu jak nowe przedsiębiorstwa/ rozwój obecnych oraz szkolenia i doradztwo. </w:t>
            </w:r>
            <w:r w:rsidRPr="001A1CF4">
              <w:rPr>
                <w:i/>
                <w:iCs/>
              </w:rPr>
              <w:t>Weryfikacja realizacji wskaźnika prowadzona będzie w ramach monitoringu LSR (w ciągu roku).</w:t>
            </w:r>
            <w:r w:rsidRPr="001A1CF4">
              <w:rPr>
                <w:i/>
              </w:rPr>
              <w:t xml:space="preserve"> Wartość planowaną wskaźnika określono na podstawie budżetu LSR oraz preferencji na poziomie LKWO. (wysokość premii, punkty za tworzenie większej ilości miejsc pracy)</w:t>
            </w:r>
          </w:p>
        </w:tc>
      </w:tr>
      <w:tr w:rsidR="00CB6A4B" w:rsidRPr="001A1CF4" w:rsidTr="00CB6A4B">
        <w:trPr>
          <w:trHeight w:val="438"/>
        </w:trPr>
        <w:tc>
          <w:tcPr>
            <w:tcW w:w="709" w:type="dxa"/>
            <w:shd w:val="clear" w:color="auto" w:fill="EAF1DD"/>
            <w:vAlign w:val="center"/>
          </w:tcPr>
          <w:p w:rsidR="00CB6A4B" w:rsidRPr="001A1CF4" w:rsidRDefault="00CB6A4B" w:rsidP="00CB6A4B">
            <w:pPr>
              <w:spacing w:after="0" w:line="240" w:lineRule="auto"/>
            </w:pPr>
            <w:r w:rsidRPr="001A1CF4">
              <w:t>WR1.2</w:t>
            </w:r>
          </w:p>
        </w:tc>
        <w:tc>
          <w:tcPr>
            <w:tcW w:w="4394" w:type="dxa"/>
            <w:gridSpan w:val="10"/>
            <w:vAlign w:val="center"/>
          </w:tcPr>
          <w:p w:rsidR="00CB6A4B" w:rsidRPr="001A1CF4" w:rsidRDefault="00CB6A4B" w:rsidP="00CB6A4B">
            <w:pPr>
              <w:spacing w:after="0" w:line="240" w:lineRule="auto"/>
              <w:rPr>
                <w:b/>
                <w:i/>
              </w:rPr>
            </w:pPr>
            <w:r w:rsidRPr="001A1CF4">
              <w:rPr>
                <w:b/>
                <w:i/>
              </w:rPr>
              <w:t xml:space="preserve">LICZBA </w:t>
            </w:r>
            <w:r w:rsidRPr="00AC534D">
              <w:rPr>
                <w:b/>
                <w:i/>
              </w:rPr>
              <w:t>NOWOUTWORZONYCH</w:t>
            </w:r>
            <w:r w:rsidRPr="001A1CF4">
              <w:rPr>
                <w:b/>
                <w:i/>
              </w:rPr>
              <w:t xml:space="preserve"> MIEJSC PRACY POWSTAŁYCH w WYNIKU WSPARCIA UDZIELONEGO w RAMACH LSR PRZEZ I/LUB DLA OSÓB DEFAWORYZOWANYCH</w:t>
            </w:r>
          </w:p>
        </w:tc>
        <w:tc>
          <w:tcPr>
            <w:tcW w:w="851" w:type="dxa"/>
            <w:gridSpan w:val="3"/>
            <w:vAlign w:val="center"/>
          </w:tcPr>
          <w:p w:rsidR="00CB6A4B" w:rsidRPr="001A1CF4" w:rsidRDefault="00CB6A4B" w:rsidP="00CB6A4B">
            <w:pPr>
              <w:spacing w:after="0" w:line="240" w:lineRule="auto"/>
              <w:jc w:val="center"/>
            </w:pPr>
            <w:r w:rsidRPr="001A1CF4">
              <w:t>szt.</w:t>
            </w:r>
          </w:p>
        </w:tc>
        <w:tc>
          <w:tcPr>
            <w:tcW w:w="992" w:type="dxa"/>
            <w:gridSpan w:val="4"/>
            <w:vAlign w:val="center"/>
          </w:tcPr>
          <w:p w:rsidR="00CB6A4B" w:rsidRPr="001A1CF4" w:rsidRDefault="00CB6A4B" w:rsidP="00CB6A4B">
            <w:pPr>
              <w:spacing w:after="0" w:line="240" w:lineRule="auto"/>
              <w:jc w:val="center"/>
            </w:pPr>
            <w:r w:rsidRPr="001A1CF4">
              <w:t>0</w:t>
            </w:r>
          </w:p>
        </w:tc>
        <w:tc>
          <w:tcPr>
            <w:tcW w:w="709" w:type="dxa"/>
            <w:gridSpan w:val="2"/>
            <w:vAlign w:val="center"/>
          </w:tcPr>
          <w:p w:rsidR="00B63947" w:rsidRDefault="00B63947" w:rsidP="00CB6A4B">
            <w:pPr>
              <w:spacing w:after="0" w:line="240" w:lineRule="auto"/>
              <w:jc w:val="center"/>
            </w:pPr>
          </w:p>
          <w:p w:rsidR="00CB6A4B" w:rsidRDefault="00CB6A4B" w:rsidP="00CB6A4B">
            <w:pPr>
              <w:spacing w:after="0" w:line="240" w:lineRule="auto"/>
              <w:jc w:val="center"/>
            </w:pPr>
            <w:r w:rsidRPr="001A1CF4">
              <w:t>5</w:t>
            </w:r>
          </w:p>
          <w:p w:rsidR="00CB6A4B" w:rsidRPr="000473C7" w:rsidRDefault="00CB6A4B" w:rsidP="00CB6A4B">
            <w:pPr>
              <w:spacing w:after="0" w:line="240" w:lineRule="auto"/>
              <w:jc w:val="center"/>
              <w:rPr>
                <w:b/>
                <w:color w:val="FF0000"/>
              </w:rPr>
            </w:pPr>
          </w:p>
        </w:tc>
        <w:tc>
          <w:tcPr>
            <w:tcW w:w="7938" w:type="dxa"/>
            <w:gridSpan w:val="8"/>
          </w:tcPr>
          <w:p w:rsidR="00CB6A4B" w:rsidRPr="00DD75C1" w:rsidRDefault="00CB6A4B" w:rsidP="00CB6A4B">
            <w:pPr>
              <w:spacing w:after="0" w:line="240" w:lineRule="auto"/>
              <w:rPr>
                <w:i/>
              </w:rPr>
            </w:pPr>
            <w:r w:rsidRPr="00DD75C1">
              <w:rPr>
                <w:i/>
              </w:rPr>
              <w:t>Źródła danych: Sprawozdania Beneficjentów/Dane z UMWD /ARiMR, dane LGD. Wskaźnik, pokazuje rezultat działań, którymi objęto osoby zdefiniowane w LSR (</w:t>
            </w:r>
            <w:proofErr w:type="spellStart"/>
            <w:r w:rsidRPr="00DD75C1">
              <w:rPr>
                <w:i/>
              </w:rPr>
              <w:t>defaworyzowane</w:t>
            </w:r>
            <w:proofErr w:type="spellEnd"/>
            <w:r w:rsidRPr="00DD75C1">
              <w:rPr>
                <w:i/>
              </w:rPr>
              <w:t xml:space="preserve"> na lokalnym rynku pracy ).</w:t>
            </w:r>
            <w:r w:rsidRPr="007F09C6">
              <w:rPr>
                <w:i/>
                <w:iCs/>
              </w:rPr>
              <w:t xml:space="preserve"> Weryfikacja realizacji wskaźnika prowadzona będzie w ramach monitoringu LSR </w:t>
            </w:r>
            <w:r w:rsidRPr="007F09C6">
              <w:rPr>
                <w:i/>
                <w:iCs/>
              </w:rPr>
              <w:lastRenderedPageBreak/>
              <w:t>(w ciągu roku).</w:t>
            </w:r>
            <w:r w:rsidRPr="007F09C6">
              <w:rPr>
                <w:i/>
              </w:rPr>
              <w:t xml:space="preserve"> Wartość planowaną wskaźnika określono na podstawie dotychczasowego zainteresowania osób </w:t>
            </w:r>
            <w:proofErr w:type="spellStart"/>
            <w:r w:rsidRPr="007F09C6">
              <w:rPr>
                <w:i/>
              </w:rPr>
              <w:t>defaworyzowanych</w:t>
            </w:r>
            <w:proofErr w:type="spellEnd"/>
            <w:r w:rsidRPr="007F09C6">
              <w:rPr>
                <w:i/>
              </w:rPr>
              <w:t xml:space="preserve"> zawodowo działaniami LGD oraz działań zaplanowanych przez LGD aby wpłynąć na zakładany wynik. </w:t>
            </w:r>
            <w:ins w:id="379" w:author="Natalia" w:date="2017-09-28T14:47:00Z">
              <w:r w:rsidR="00FF02EF" w:rsidRPr="007F09C6">
                <w:rPr>
                  <w:i/>
                  <w:color w:val="FF0000"/>
                  <w:rPrChange w:id="380" w:author="Gosia" w:date="2017-10-30T13:37:00Z">
                    <w:rPr>
                      <w:i/>
                    </w:rPr>
                  </w:rPrChange>
                </w:rPr>
                <w:t>Wskaźnik liczony jako komponent WR1.1</w:t>
              </w:r>
            </w:ins>
          </w:p>
        </w:tc>
      </w:tr>
      <w:tr w:rsidR="00CB6A4B" w:rsidRPr="001A1CF4" w:rsidTr="00CB6A4B">
        <w:trPr>
          <w:trHeight w:val="438"/>
        </w:trPr>
        <w:tc>
          <w:tcPr>
            <w:tcW w:w="709" w:type="dxa"/>
            <w:shd w:val="clear" w:color="auto" w:fill="EAF1DD"/>
            <w:vAlign w:val="center"/>
          </w:tcPr>
          <w:p w:rsidR="00CB6A4B" w:rsidRPr="001A1CF4" w:rsidRDefault="00CB6A4B" w:rsidP="00CB6A4B">
            <w:pPr>
              <w:spacing w:after="0" w:line="240" w:lineRule="auto"/>
            </w:pPr>
            <w:r w:rsidRPr="001A1CF4">
              <w:lastRenderedPageBreak/>
              <w:t>WR1.3</w:t>
            </w:r>
          </w:p>
        </w:tc>
        <w:tc>
          <w:tcPr>
            <w:tcW w:w="4394" w:type="dxa"/>
            <w:gridSpan w:val="10"/>
            <w:vAlign w:val="center"/>
          </w:tcPr>
          <w:p w:rsidR="00CB6A4B" w:rsidRPr="001A1CF4" w:rsidRDefault="00CB6A4B" w:rsidP="00CB6A4B">
            <w:pPr>
              <w:spacing w:after="0" w:line="240" w:lineRule="auto"/>
              <w:rPr>
                <w:b/>
                <w:i/>
              </w:rPr>
            </w:pPr>
            <w:r w:rsidRPr="001A1CF4">
              <w:rPr>
                <w:b/>
                <w:i/>
              </w:rPr>
              <w:t>LICZBA PODMIOTÓW, KTÓRE w RAMACH POMOCY w ZAKRESIE URUCHOMIENIA i ROZWOJU PRZEDSIĘBIORSTW WDROŻYŁY ROZWIĄZANIA</w:t>
            </w:r>
            <w:r w:rsidRPr="00655A00">
              <w:rPr>
                <w:b/>
                <w:i/>
              </w:rPr>
              <w:t xml:space="preserve"> INNOWACYJNE I/LUB</w:t>
            </w:r>
            <w:r w:rsidRPr="001A1CF4">
              <w:rPr>
                <w:b/>
                <w:i/>
              </w:rPr>
              <w:t xml:space="preserve"> NASTAWIONE NA OCHRONĘ ŚRODOWISKA I/LUB PRZECIWDZIAŁANIE ZMIANOM KLIMATU </w:t>
            </w:r>
          </w:p>
        </w:tc>
        <w:tc>
          <w:tcPr>
            <w:tcW w:w="851" w:type="dxa"/>
            <w:gridSpan w:val="3"/>
            <w:vAlign w:val="center"/>
          </w:tcPr>
          <w:p w:rsidR="00CB6A4B" w:rsidRPr="001A1CF4" w:rsidRDefault="00CB6A4B" w:rsidP="00CB6A4B">
            <w:pPr>
              <w:spacing w:after="0" w:line="240" w:lineRule="auto"/>
              <w:jc w:val="center"/>
            </w:pPr>
            <w:r w:rsidRPr="001A1CF4">
              <w:t>szt.</w:t>
            </w:r>
          </w:p>
        </w:tc>
        <w:tc>
          <w:tcPr>
            <w:tcW w:w="992" w:type="dxa"/>
            <w:gridSpan w:val="4"/>
            <w:vAlign w:val="center"/>
          </w:tcPr>
          <w:p w:rsidR="00CB6A4B" w:rsidRPr="001A1CF4" w:rsidRDefault="00CB6A4B" w:rsidP="00CB6A4B">
            <w:pPr>
              <w:spacing w:after="0" w:line="240" w:lineRule="auto"/>
              <w:jc w:val="center"/>
            </w:pPr>
            <w:r w:rsidRPr="001A1CF4">
              <w:t>0</w:t>
            </w:r>
          </w:p>
        </w:tc>
        <w:tc>
          <w:tcPr>
            <w:tcW w:w="709" w:type="dxa"/>
            <w:gridSpan w:val="2"/>
            <w:vAlign w:val="center"/>
          </w:tcPr>
          <w:p w:rsidR="00CB6A4B" w:rsidRPr="00CB6A4B" w:rsidRDefault="00CB6A4B" w:rsidP="00CB6A4B">
            <w:pPr>
              <w:spacing w:after="0" w:line="240" w:lineRule="auto"/>
              <w:jc w:val="center"/>
            </w:pPr>
            <w:r w:rsidRPr="00CB6A4B">
              <w:t>3</w:t>
            </w:r>
          </w:p>
        </w:tc>
        <w:tc>
          <w:tcPr>
            <w:tcW w:w="7938" w:type="dxa"/>
            <w:gridSpan w:val="8"/>
          </w:tcPr>
          <w:p w:rsidR="00CB6A4B" w:rsidRPr="00DD75C1" w:rsidRDefault="00CB6A4B" w:rsidP="00CB6A4B">
            <w:pPr>
              <w:spacing w:after="0" w:line="240" w:lineRule="auto"/>
              <w:rPr>
                <w:i/>
              </w:rPr>
            </w:pPr>
            <w:r w:rsidRPr="00DD75C1">
              <w:rPr>
                <w:i/>
              </w:rPr>
              <w:t xml:space="preserve">Źródła danych: Sprawozdania Beneficjentów/Dane z UMWD /ARiMR, dane LGD. Wskaźnik jest efektem związku LSR z realizacją celów przekrojowych PROW 2014 -2020. </w:t>
            </w:r>
            <w:r w:rsidRPr="007F09C6">
              <w:rPr>
                <w:i/>
                <w:iCs/>
              </w:rPr>
              <w:t xml:space="preserve">Weryfikacja realizacji wskaźnika prowadzona będzie w ramach monitoringu LSR (w ciągu roku). </w:t>
            </w:r>
            <w:r w:rsidRPr="007F09C6">
              <w:rPr>
                <w:i/>
              </w:rPr>
              <w:t xml:space="preserve">Wartość planowaną wskaźnika określono na podstawie dotychczasowego zainteresowania wskazanymi działaniami oraz działań zaplanowanych przez LGD aby wpłynąć na zakładany wynik (w tym LKWO). Weryfikacja będzie dotyczyła jednej – wiodącej kategorii (innowacji lub ochrony środowiska lub zmian klimatycznych) –wnioskodawca wskaże, który z nich jest istotny. </w:t>
            </w:r>
            <w:ins w:id="381" w:author="Gosia" w:date="2017-10-30T13:37:00Z">
              <w:r w:rsidR="00B932DE" w:rsidRPr="007F09C6">
                <w:rPr>
                  <w:i/>
                  <w:color w:val="FF0000"/>
                  <w:rPrChange w:id="382" w:author="Gosia" w:date="2017-10-30T13:37:00Z">
                    <w:rPr>
                      <w:b/>
                      <w:i/>
                      <w:color w:val="FF0000"/>
                    </w:rPr>
                  </w:rPrChange>
                </w:rPr>
                <w:t>Wskaźnik liczony jako komponent WR1.1</w:t>
              </w:r>
            </w:ins>
          </w:p>
        </w:tc>
      </w:tr>
      <w:tr w:rsidR="00FF02EF" w:rsidRPr="001A1CF4" w:rsidTr="00CB6A4B">
        <w:trPr>
          <w:trHeight w:val="438"/>
          <w:ins w:id="383" w:author="Natalia" w:date="2017-09-28T14:45:00Z"/>
        </w:trPr>
        <w:tc>
          <w:tcPr>
            <w:tcW w:w="709" w:type="dxa"/>
            <w:shd w:val="clear" w:color="auto" w:fill="EAF1DD"/>
            <w:vAlign w:val="center"/>
          </w:tcPr>
          <w:p w:rsidR="00FF02EF" w:rsidRPr="00FF02EF" w:rsidRDefault="00FF02EF" w:rsidP="00CB6A4B">
            <w:pPr>
              <w:spacing w:after="0" w:line="240" w:lineRule="auto"/>
              <w:rPr>
                <w:ins w:id="384" w:author="Natalia" w:date="2017-09-28T14:45:00Z"/>
                <w:color w:val="FF0000"/>
                <w:rPrChange w:id="385" w:author="Natalia" w:date="2017-09-28T14:48:00Z">
                  <w:rPr>
                    <w:ins w:id="386" w:author="Natalia" w:date="2017-09-28T14:45:00Z"/>
                  </w:rPr>
                </w:rPrChange>
              </w:rPr>
            </w:pPr>
            <w:ins w:id="387" w:author="Natalia" w:date="2017-09-28T14:45:00Z">
              <w:r w:rsidRPr="00FF02EF">
                <w:rPr>
                  <w:color w:val="FF0000"/>
                  <w:rPrChange w:id="388" w:author="Natalia" w:date="2017-09-28T14:48:00Z">
                    <w:rPr/>
                  </w:rPrChange>
                </w:rPr>
                <w:t>WR1.4</w:t>
              </w:r>
            </w:ins>
          </w:p>
        </w:tc>
        <w:tc>
          <w:tcPr>
            <w:tcW w:w="4394" w:type="dxa"/>
            <w:gridSpan w:val="10"/>
            <w:vAlign w:val="center"/>
          </w:tcPr>
          <w:p w:rsidR="00FF02EF" w:rsidRPr="00FF02EF" w:rsidRDefault="00FF02EF" w:rsidP="00CB6A4B">
            <w:pPr>
              <w:spacing w:after="0" w:line="240" w:lineRule="auto"/>
              <w:rPr>
                <w:ins w:id="389" w:author="Natalia" w:date="2017-09-28T14:45:00Z"/>
                <w:b/>
                <w:i/>
                <w:color w:val="FF0000"/>
                <w:rPrChange w:id="390" w:author="Natalia" w:date="2017-09-28T14:48:00Z">
                  <w:rPr>
                    <w:ins w:id="391" w:author="Natalia" w:date="2017-09-28T14:45:00Z"/>
                    <w:b/>
                    <w:i/>
                  </w:rPr>
                </w:rPrChange>
              </w:rPr>
            </w:pPr>
            <w:ins w:id="392" w:author="Natalia" w:date="2017-09-28T14:47:00Z">
              <w:r w:rsidRPr="00FF02EF">
                <w:rPr>
                  <w:b/>
                  <w:i/>
                  <w:color w:val="FF0000"/>
                  <w:rPrChange w:id="393" w:author="Natalia" w:date="2017-09-28T14:48:00Z">
                    <w:rPr>
                      <w:b/>
                      <w:i/>
                    </w:rPr>
                  </w:rPrChange>
                </w:rPr>
                <w:t>LICZBA UTRZYMANYCH MIEJSC PRACY</w:t>
              </w:r>
            </w:ins>
          </w:p>
        </w:tc>
        <w:tc>
          <w:tcPr>
            <w:tcW w:w="851" w:type="dxa"/>
            <w:gridSpan w:val="3"/>
            <w:vAlign w:val="center"/>
          </w:tcPr>
          <w:p w:rsidR="00FF02EF" w:rsidRPr="00D856D6" w:rsidRDefault="00FF02EF" w:rsidP="00CB6A4B">
            <w:pPr>
              <w:spacing w:after="0" w:line="240" w:lineRule="auto"/>
              <w:jc w:val="center"/>
              <w:rPr>
                <w:ins w:id="394" w:author="Natalia" w:date="2017-09-28T14:45:00Z"/>
                <w:b/>
                <w:color w:val="FF0000"/>
                <w:rPrChange w:id="395" w:author="Natalia" w:date="2017-09-28T14:52:00Z">
                  <w:rPr>
                    <w:ins w:id="396" w:author="Natalia" w:date="2017-09-28T14:45:00Z"/>
                  </w:rPr>
                </w:rPrChange>
              </w:rPr>
            </w:pPr>
            <w:ins w:id="397" w:author="Natalia" w:date="2017-09-28T14:48:00Z">
              <w:r w:rsidRPr="00D856D6">
                <w:rPr>
                  <w:b/>
                  <w:color w:val="FF0000"/>
                  <w:rPrChange w:id="398" w:author="Natalia" w:date="2017-09-28T14:52:00Z">
                    <w:rPr/>
                  </w:rPrChange>
                </w:rPr>
                <w:t>szt.</w:t>
              </w:r>
            </w:ins>
          </w:p>
        </w:tc>
        <w:tc>
          <w:tcPr>
            <w:tcW w:w="992" w:type="dxa"/>
            <w:gridSpan w:val="4"/>
            <w:vAlign w:val="center"/>
          </w:tcPr>
          <w:p w:rsidR="00FF02EF" w:rsidRPr="00D856D6" w:rsidRDefault="00FF02EF" w:rsidP="00CB6A4B">
            <w:pPr>
              <w:spacing w:after="0" w:line="240" w:lineRule="auto"/>
              <w:jc w:val="center"/>
              <w:rPr>
                <w:ins w:id="399" w:author="Natalia" w:date="2017-09-28T14:45:00Z"/>
                <w:b/>
                <w:color w:val="FF0000"/>
                <w:rPrChange w:id="400" w:author="Natalia" w:date="2017-09-28T14:52:00Z">
                  <w:rPr>
                    <w:ins w:id="401" w:author="Natalia" w:date="2017-09-28T14:45:00Z"/>
                  </w:rPr>
                </w:rPrChange>
              </w:rPr>
            </w:pPr>
            <w:ins w:id="402" w:author="Natalia" w:date="2017-09-28T14:48:00Z">
              <w:r w:rsidRPr="00D856D6">
                <w:rPr>
                  <w:b/>
                  <w:color w:val="FF0000"/>
                  <w:rPrChange w:id="403" w:author="Natalia" w:date="2017-09-28T14:52:00Z">
                    <w:rPr/>
                  </w:rPrChange>
                </w:rPr>
                <w:t>0</w:t>
              </w:r>
            </w:ins>
          </w:p>
        </w:tc>
        <w:tc>
          <w:tcPr>
            <w:tcW w:w="709" w:type="dxa"/>
            <w:gridSpan w:val="2"/>
            <w:vAlign w:val="center"/>
          </w:tcPr>
          <w:p w:rsidR="00FF02EF" w:rsidRPr="00D856D6" w:rsidRDefault="00FF02EF" w:rsidP="00CB6A4B">
            <w:pPr>
              <w:spacing w:after="0" w:line="240" w:lineRule="auto"/>
              <w:jc w:val="center"/>
              <w:rPr>
                <w:ins w:id="404" w:author="Natalia" w:date="2017-09-28T14:45:00Z"/>
                <w:b/>
                <w:color w:val="FF0000"/>
                <w:rPrChange w:id="405" w:author="Natalia" w:date="2017-09-28T14:52:00Z">
                  <w:rPr>
                    <w:ins w:id="406" w:author="Natalia" w:date="2017-09-28T14:45:00Z"/>
                  </w:rPr>
                </w:rPrChange>
              </w:rPr>
            </w:pPr>
            <w:ins w:id="407" w:author="Natalia" w:date="2017-09-28T14:48:00Z">
              <w:r w:rsidRPr="00D856D6">
                <w:rPr>
                  <w:b/>
                  <w:color w:val="FF0000"/>
                  <w:rPrChange w:id="408" w:author="Natalia" w:date="2017-09-28T14:52:00Z">
                    <w:rPr/>
                  </w:rPrChange>
                </w:rPr>
                <w:t>26</w:t>
              </w:r>
            </w:ins>
          </w:p>
        </w:tc>
        <w:tc>
          <w:tcPr>
            <w:tcW w:w="7938" w:type="dxa"/>
            <w:gridSpan w:val="8"/>
          </w:tcPr>
          <w:p w:rsidR="00FF02EF" w:rsidRPr="007F09C6" w:rsidRDefault="00FF02EF" w:rsidP="00CB6A4B">
            <w:pPr>
              <w:spacing w:after="0" w:line="240" w:lineRule="auto"/>
              <w:rPr>
                <w:ins w:id="409" w:author="Natalia" w:date="2017-09-28T14:45:00Z"/>
                <w:i/>
                <w:color w:val="FF0000"/>
                <w:rPrChange w:id="410" w:author="Gosia" w:date="2017-10-30T13:37:00Z">
                  <w:rPr>
                    <w:ins w:id="411" w:author="Natalia" w:date="2017-09-28T14:45:00Z"/>
                    <w:i/>
                  </w:rPr>
                </w:rPrChange>
              </w:rPr>
            </w:pPr>
            <w:ins w:id="412" w:author="Natalia" w:date="2017-09-28T14:48:00Z">
              <w:r w:rsidRPr="007F09C6">
                <w:rPr>
                  <w:i/>
                  <w:color w:val="FF0000"/>
                  <w:rPrChange w:id="413" w:author="Gosia" w:date="2017-10-30T13:37:00Z">
                    <w:rPr>
                      <w:i/>
                    </w:rPr>
                  </w:rPrChange>
                </w:rPr>
                <w:t xml:space="preserve">Źródła danych: Sprawozdania Beneficjentów/Dane z UMWD/ARiMR, dane LGD. Wskaźnik pokazuje rezultat działań zaplanowanych na poziomie produktu jak nowe przedsiębiorstwa/ rozwój obecnych oraz szkolenia i doradztwo. </w:t>
              </w:r>
              <w:r w:rsidRPr="007F09C6">
                <w:rPr>
                  <w:i/>
                  <w:iCs/>
                  <w:color w:val="FF0000"/>
                  <w:rPrChange w:id="414" w:author="Gosia" w:date="2017-10-30T13:37:00Z">
                    <w:rPr>
                      <w:i/>
                      <w:iCs/>
                    </w:rPr>
                  </w:rPrChange>
                </w:rPr>
                <w:t>Weryfikacja realizacji wskaźnika prowadzona będzie w ramach monitoringu LSR (w ciągu roku).</w:t>
              </w:r>
              <w:r w:rsidRPr="007F09C6">
                <w:rPr>
                  <w:i/>
                  <w:color w:val="FF0000"/>
                  <w:rPrChange w:id="415" w:author="Gosia" w:date="2017-10-30T13:37:00Z">
                    <w:rPr>
                      <w:i/>
                    </w:rPr>
                  </w:rPrChange>
                </w:rPr>
                <w:t xml:space="preserve"> Wartość planowaną wskaźnika określono na podstawie budżetu LSR oraz preferencji na poziomie LKWO. (wysokość premii, punkty za tworzenie większej ilości miejsc pracy)</w:t>
              </w:r>
            </w:ins>
            <w:ins w:id="416" w:author="Natalia" w:date="2017-09-29T10:59:00Z">
              <w:r w:rsidR="009556F5" w:rsidRPr="007F09C6">
                <w:rPr>
                  <w:i/>
                  <w:color w:val="FF0000"/>
                  <w:rPrChange w:id="417" w:author="Gosia" w:date="2017-10-30T13:37:00Z">
                    <w:rPr>
                      <w:b/>
                      <w:i/>
                      <w:color w:val="FF0000"/>
                    </w:rPr>
                  </w:rPrChange>
                </w:rPr>
                <w:t>. Wskaźnik liczo</w:t>
              </w:r>
              <w:r w:rsidR="00BB0108" w:rsidRPr="007F09C6">
                <w:rPr>
                  <w:i/>
                  <w:color w:val="FF0000"/>
                  <w:rPrChange w:id="418" w:author="Gosia" w:date="2017-10-30T13:37:00Z">
                    <w:rPr>
                      <w:b/>
                      <w:i/>
                      <w:color w:val="FF0000"/>
                    </w:rPr>
                  </w:rPrChange>
                </w:rPr>
                <w:t>ny jako wynik operacji</w:t>
              </w:r>
              <w:r w:rsidR="009556F5" w:rsidRPr="007F09C6">
                <w:rPr>
                  <w:i/>
                  <w:color w:val="FF0000"/>
                  <w:rPrChange w:id="419" w:author="Gosia" w:date="2017-10-30T13:37:00Z">
                    <w:rPr>
                      <w:b/>
                      <w:i/>
                      <w:color w:val="FF0000"/>
                    </w:rPr>
                  </w:rPrChange>
                </w:rPr>
                <w:t xml:space="preserve"> zrealizowanych w ramach C.S.1</w:t>
              </w:r>
            </w:ins>
            <w:ins w:id="420" w:author="Natalia" w:date="2017-10-02T12:57:00Z">
              <w:r w:rsidR="00255297" w:rsidRPr="007F09C6">
                <w:rPr>
                  <w:i/>
                  <w:color w:val="FF0000"/>
                  <w:rPrChange w:id="421" w:author="Gosia" w:date="2017-10-30T13:37:00Z">
                    <w:rPr>
                      <w:b/>
                      <w:i/>
                      <w:color w:val="FF0000"/>
                    </w:rPr>
                  </w:rPrChange>
                </w:rPr>
                <w:t>. Wskaźnik liczony jako komponent WR1.1</w:t>
              </w:r>
            </w:ins>
          </w:p>
        </w:tc>
      </w:tr>
      <w:tr w:rsidR="00CB6A4B" w:rsidRPr="001A1CF4" w:rsidTr="00CB6A4B">
        <w:tc>
          <w:tcPr>
            <w:tcW w:w="2552" w:type="dxa"/>
            <w:gridSpan w:val="4"/>
            <w:vMerge w:val="restart"/>
            <w:shd w:val="clear" w:color="auto" w:fill="D6E3BC"/>
            <w:vAlign w:val="center"/>
          </w:tcPr>
          <w:p w:rsidR="00CB6A4B" w:rsidRPr="001A1CF4" w:rsidRDefault="00CB6A4B" w:rsidP="00CB6A4B">
            <w:pPr>
              <w:spacing w:after="0" w:line="240" w:lineRule="auto"/>
              <w:jc w:val="center"/>
              <w:rPr>
                <w:b/>
              </w:rPr>
            </w:pPr>
            <w:r w:rsidRPr="001A1CF4">
              <w:rPr>
                <w:b/>
              </w:rPr>
              <w:t>Przedsięwzięcia</w:t>
            </w:r>
          </w:p>
        </w:tc>
        <w:tc>
          <w:tcPr>
            <w:tcW w:w="1701" w:type="dxa"/>
            <w:gridSpan w:val="5"/>
            <w:vMerge w:val="restart"/>
            <w:shd w:val="clear" w:color="auto" w:fill="D6E3BC"/>
            <w:vAlign w:val="center"/>
          </w:tcPr>
          <w:p w:rsidR="00CB6A4B" w:rsidRPr="001A1CF4" w:rsidRDefault="00CB6A4B" w:rsidP="00CB6A4B">
            <w:pPr>
              <w:spacing w:after="0" w:line="240" w:lineRule="auto"/>
              <w:jc w:val="center"/>
              <w:rPr>
                <w:b/>
              </w:rPr>
            </w:pPr>
            <w:r w:rsidRPr="001A1CF4">
              <w:rPr>
                <w:b/>
              </w:rPr>
              <w:t>Grupy docelowe</w:t>
            </w:r>
          </w:p>
        </w:tc>
        <w:tc>
          <w:tcPr>
            <w:tcW w:w="850" w:type="dxa"/>
            <w:gridSpan w:val="2"/>
            <w:vMerge w:val="restart"/>
            <w:shd w:val="clear" w:color="auto" w:fill="D6E3BC"/>
            <w:vAlign w:val="center"/>
          </w:tcPr>
          <w:p w:rsidR="00CB6A4B" w:rsidRPr="001A1CF4" w:rsidRDefault="00CB6A4B" w:rsidP="00CB6A4B">
            <w:pPr>
              <w:spacing w:after="0" w:line="240" w:lineRule="auto"/>
              <w:jc w:val="center"/>
              <w:rPr>
                <w:b/>
              </w:rPr>
            </w:pPr>
            <w:r w:rsidRPr="001A1CF4">
              <w:rPr>
                <w:b/>
              </w:rPr>
              <w:t xml:space="preserve">Sposób </w:t>
            </w:r>
            <w:proofErr w:type="spellStart"/>
            <w:r w:rsidRPr="001A1CF4">
              <w:rPr>
                <w:b/>
              </w:rPr>
              <w:t>realiza</w:t>
            </w:r>
            <w:proofErr w:type="spellEnd"/>
            <w:r w:rsidRPr="001A1CF4">
              <w:rPr>
                <w:b/>
              </w:rPr>
              <w:t>-</w:t>
            </w:r>
            <w:r w:rsidRPr="001A1CF4">
              <w:rPr>
                <w:b/>
              </w:rPr>
              <w:br/>
            </w:r>
            <w:proofErr w:type="spellStart"/>
            <w:r w:rsidRPr="001A1CF4">
              <w:rPr>
                <w:b/>
              </w:rPr>
              <w:t>cji</w:t>
            </w:r>
            <w:proofErr w:type="spellEnd"/>
          </w:p>
        </w:tc>
        <w:tc>
          <w:tcPr>
            <w:tcW w:w="10490" w:type="dxa"/>
            <w:gridSpan w:val="17"/>
            <w:shd w:val="clear" w:color="auto" w:fill="D6E3BC"/>
            <w:vAlign w:val="center"/>
          </w:tcPr>
          <w:p w:rsidR="00CB6A4B" w:rsidRPr="001A1CF4" w:rsidRDefault="00CB6A4B" w:rsidP="00CB6A4B">
            <w:pPr>
              <w:spacing w:after="0" w:line="240" w:lineRule="auto"/>
              <w:jc w:val="center"/>
              <w:rPr>
                <w:b/>
              </w:rPr>
            </w:pPr>
            <w:r w:rsidRPr="001A1CF4">
              <w:rPr>
                <w:b/>
              </w:rPr>
              <w:t>Wskaźniki produktu</w:t>
            </w:r>
          </w:p>
        </w:tc>
      </w:tr>
      <w:tr w:rsidR="00CB6A4B" w:rsidRPr="001A1CF4" w:rsidTr="00CB6A4B">
        <w:tc>
          <w:tcPr>
            <w:tcW w:w="2552" w:type="dxa"/>
            <w:gridSpan w:val="4"/>
            <w:vMerge/>
            <w:shd w:val="clear" w:color="auto" w:fill="D6E3BC"/>
            <w:vAlign w:val="center"/>
          </w:tcPr>
          <w:p w:rsidR="00CB6A4B" w:rsidRPr="001A1CF4" w:rsidRDefault="00CB6A4B" w:rsidP="00CB6A4B">
            <w:pPr>
              <w:spacing w:after="0" w:line="240" w:lineRule="auto"/>
              <w:jc w:val="center"/>
              <w:rPr>
                <w:b/>
              </w:rPr>
            </w:pPr>
          </w:p>
        </w:tc>
        <w:tc>
          <w:tcPr>
            <w:tcW w:w="1701" w:type="dxa"/>
            <w:gridSpan w:val="5"/>
            <w:vMerge/>
            <w:shd w:val="clear" w:color="auto" w:fill="D6E3BC"/>
            <w:vAlign w:val="center"/>
          </w:tcPr>
          <w:p w:rsidR="00CB6A4B" w:rsidRPr="001A1CF4" w:rsidRDefault="00CB6A4B" w:rsidP="00CB6A4B">
            <w:pPr>
              <w:spacing w:after="0" w:line="240" w:lineRule="auto"/>
              <w:jc w:val="center"/>
              <w:rPr>
                <w:b/>
              </w:rPr>
            </w:pPr>
          </w:p>
        </w:tc>
        <w:tc>
          <w:tcPr>
            <w:tcW w:w="850" w:type="dxa"/>
            <w:gridSpan w:val="2"/>
            <w:vMerge/>
            <w:shd w:val="clear" w:color="auto" w:fill="D6E3BC"/>
            <w:vAlign w:val="center"/>
          </w:tcPr>
          <w:p w:rsidR="00CB6A4B" w:rsidRPr="001A1CF4" w:rsidRDefault="00CB6A4B" w:rsidP="00CB6A4B">
            <w:pPr>
              <w:spacing w:after="0" w:line="240" w:lineRule="auto"/>
              <w:jc w:val="center"/>
              <w:rPr>
                <w:b/>
              </w:rPr>
            </w:pPr>
          </w:p>
        </w:tc>
        <w:tc>
          <w:tcPr>
            <w:tcW w:w="2552" w:type="dxa"/>
            <w:gridSpan w:val="9"/>
            <w:vMerge w:val="restart"/>
            <w:shd w:val="clear" w:color="auto" w:fill="D6E3BC"/>
            <w:vAlign w:val="center"/>
          </w:tcPr>
          <w:p w:rsidR="00CB6A4B" w:rsidRPr="001A1CF4" w:rsidRDefault="00CB6A4B" w:rsidP="00CB6A4B">
            <w:pPr>
              <w:spacing w:after="0" w:line="240" w:lineRule="auto"/>
              <w:jc w:val="center"/>
              <w:rPr>
                <w:b/>
              </w:rPr>
            </w:pPr>
            <w:r w:rsidRPr="001A1CF4">
              <w:rPr>
                <w:b/>
              </w:rPr>
              <w:t>Nazwa</w:t>
            </w:r>
          </w:p>
        </w:tc>
        <w:tc>
          <w:tcPr>
            <w:tcW w:w="850" w:type="dxa"/>
            <w:gridSpan w:val="3"/>
            <w:vMerge w:val="restart"/>
            <w:shd w:val="clear" w:color="auto" w:fill="D6E3BC"/>
            <w:vAlign w:val="center"/>
          </w:tcPr>
          <w:p w:rsidR="00CB6A4B" w:rsidRPr="001A1CF4" w:rsidRDefault="00CB6A4B" w:rsidP="00CB6A4B">
            <w:pPr>
              <w:spacing w:after="0" w:line="240" w:lineRule="auto"/>
              <w:jc w:val="center"/>
              <w:rPr>
                <w:b/>
              </w:rPr>
            </w:pPr>
            <w:r w:rsidRPr="001A1CF4">
              <w:rPr>
                <w:b/>
              </w:rPr>
              <w:t>Jedn. miary</w:t>
            </w:r>
          </w:p>
        </w:tc>
        <w:tc>
          <w:tcPr>
            <w:tcW w:w="1701" w:type="dxa"/>
            <w:gridSpan w:val="3"/>
            <w:shd w:val="clear" w:color="auto" w:fill="D6E3BC"/>
            <w:vAlign w:val="center"/>
          </w:tcPr>
          <w:p w:rsidR="00CB6A4B" w:rsidRPr="001A1CF4" w:rsidRDefault="00CB6A4B" w:rsidP="00CB6A4B">
            <w:pPr>
              <w:spacing w:after="0" w:line="240" w:lineRule="auto"/>
              <w:jc w:val="center"/>
              <w:rPr>
                <w:b/>
              </w:rPr>
            </w:pPr>
            <w:r w:rsidRPr="001A1CF4">
              <w:rPr>
                <w:b/>
              </w:rPr>
              <w:t>Wartość</w:t>
            </w:r>
          </w:p>
        </w:tc>
        <w:tc>
          <w:tcPr>
            <w:tcW w:w="5387" w:type="dxa"/>
            <w:gridSpan w:val="2"/>
            <w:vMerge w:val="restart"/>
            <w:shd w:val="clear" w:color="auto" w:fill="D6E3BC"/>
            <w:vAlign w:val="center"/>
          </w:tcPr>
          <w:p w:rsidR="00CB6A4B" w:rsidRPr="001A1CF4" w:rsidRDefault="00CB6A4B" w:rsidP="00CB6A4B">
            <w:pPr>
              <w:spacing w:after="0" w:line="240" w:lineRule="auto"/>
              <w:jc w:val="center"/>
            </w:pPr>
            <w:r w:rsidRPr="001A1CF4">
              <w:t>Źródło danych/ sposób pomiaru</w:t>
            </w:r>
          </w:p>
        </w:tc>
      </w:tr>
      <w:tr w:rsidR="00CB6A4B" w:rsidRPr="001A1CF4" w:rsidTr="00CB6A4B">
        <w:trPr>
          <w:trHeight w:val="580"/>
        </w:trPr>
        <w:tc>
          <w:tcPr>
            <w:tcW w:w="2552" w:type="dxa"/>
            <w:gridSpan w:val="4"/>
            <w:vMerge/>
          </w:tcPr>
          <w:p w:rsidR="00CB6A4B" w:rsidRPr="001A1CF4" w:rsidRDefault="00CB6A4B" w:rsidP="00CB6A4B">
            <w:pPr>
              <w:spacing w:after="0" w:line="240" w:lineRule="auto"/>
              <w:rPr>
                <w:b/>
              </w:rPr>
            </w:pPr>
          </w:p>
        </w:tc>
        <w:tc>
          <w:tcPr>
            <w:tcW w:w="1701" w:type="dxa"/>
            <w:gridSpan w:val="5"/>
            <w:vMerge/>
          </w:tcPr>
          <w:p w:rsidR="00CB6A4B" w:rsidRPr="001A1CF4" w:rsidRDefault="00CB6A4B" w:rsidP="00CB6A4B">
            <w:pPr>
              <w:spacing w:after="0" w:line="240" w:lineRule="auto"/>
              <w:rPr>
                <w:b/>
              </w:rPr>
            </w:pPr>
          </w:p>
        </w:tc>
        <w:tc>
          <w:tcPr>
            <w:tcW w:w="850" w:type="dxa"/>
            <w:gridSpan w:val="2"/>
            <w:vMerge/>
          </w:tcPr>
          <w:p w:rsidR="00CB6A4B" w:rsidRPr="001A1CF4" w:rsidRDefault="00CB6A4B" w:rsidP="00CB6A4B">
            <w:pPr>
              <w:spacing w:after="0" w:line="240" w:lineRule="auto"/>
              <w:rPr>
                <w:b/>
              </w:rPr>
            </w:pPr>
          </w:p>
        </w:tc>
        <w:tc>
          <w:tcPr>
            <w:tcW w:w="2552" w:type="dxa"/>
            <w:gridSpan w:val="9"/>
            <w:vMerge/>
          </w:tcPr>
          <w:p w:rsidR="00CB6A4B" w:rsidRPr="001A1CF4" w:rsidRDefault="00CB6A4B" w:rsidP="00CB6A4B">
            <w:pPr>
              <w:spacing w:after="0" w:line="240" w:lineRule="auto"/>
              <w:rPr>
                <w:b/>
              </w:rPr>
            </w:pPr>
          </w:p>
        </w:tc>
        <w:tc>
          <w:tcPr>
            <w:tcW w:w="850" w:type="dxa"/>
            <w:gridSpan w:val="3"/>
            <w:vMerge/>
          </w:tcPr>
          <w:p w:rsidR="00CB6A4B" w:rsidRPr="001A1CF4" w:rsidRDefault="00CB6A4B" w:rsidP="00CB6A4B">
            <w:pPr>
              <w:spacing w:after="0" w:line="240" w:lineRule="auto"/>
              <w:rPr>
                <w:b/>
              </w:rPr>
            </w:pPr>
          </w:p>
        </w:tc>
        <w:tc>
          <w:tcPr>
            <w:tcW w:w="851" w:type="dxa"/>
            <w:shd w:val="clear" w:color="auto" w:fill="D6E3BC"/>
          </w:tcPr>
          <w:p w:rsidR="00CB6A4B" w:rsidRPr="001A1CF4" w:rsidRDefault="00CB6A4B" w:rsidP="00CB6A4B">
            <w:pPr>
              <w:spacing w:after="0" w:line="240" w:lineRule="auto"/>
              <w:jc w:val="center"/>
              <w:rPr>
                <w:b/>
              </w:rPr>
            </w:pPr>
            <w:r w:rsidRPr="001A1CF4">
              <w:rPr>
                <w:b/>
              </w:rPr>
              <w:t>Początkowa 2015 rok</w:t>
            </w:r>
          </w:p>
        </w:tc>
        <w:tc>
          <w:tcPr>
            <w:tcW w:w="850" w:type="dxa"/>
            <w:gridSpan w:val="2"/>
            <w:shd w:val="clear" w:color="auto" w:fill="D6E3BC"/>
          </w:tcPr>
          <w:p w:rsidR="00CB6A4B" w:rsidRPr="001A1CF4" w:rsidRDefault="00CB6A4B" w:rsidP="00CB6A4B">
            <w:pPr>
              <w:spacing w:after="0" w:line="240" w:lineRule="auto"/>
              <w:jc w:val="center"/>
              <w:rPr>
                <w:b/>
              </w:rPr>
            </w:pPr>
            <w:r w:rsidRPr="001A1CF4">
              <w:rPr>
                <w:b/>
              </w:rPr>
              <w:t>Końcowa 2022 rok</w:t>
            </w:r>
          </w:p>
        </w:tc>
        <w:tc>
          <w:tcPr>
            <w:tcW w:w="5387" w:type="dxa"/>
            <w:gridSpan w:val="2"/>
            <w:vMerge/>
          </w:tcPr>
          <w:p w:rsidR="00CB6A4B" w:rsidRPr="001A1CF4" w:rsidRDefault="00CB6A4B" w:rsidP="00CB6A4B">
            <w:pPr>
              <w:spacing w:after="0" w:line="240" w:lineRule="auto"/>
            </w:pPr>
          </w:p>
        </w:tc>
      </w:tr>
      <w:tr w:rsidR="00CB6A4B" w:rsidRPr="001A1CF4" w:rsidTr="00CB6A4B">
        <w:trPr>
          <w:trHeight w:val="283"/>
        </w:trPr>
        <w:tc>
          <w:tcPr>
            <w:tcW w:w="709" w:type="dxa"/>
            <w:shd w:val="clear" w:color="auto" w:fill="D6E3BC"/>
            <w:vAlign w:val="center"/>
          </w:tcPr>
          <w:p w:rsidR="00CB6A4B" w:rsidRPr="001A1CF4" w:rsidRDefault="00CB6A4B" w:rsidP="00CB6A4B">
            <w:pPr>
              <w:spacing w:after="0" w:line="240" w:lineRule="auto"/>
            </w:pPr>
            <w:r w:rsidRPr="001A1CF4">
              <w:t>1.1.1</w:t>
            </w:r>
          </w:p>
        </w:tc>
        <w:tc>
          <w:tcPr>
            <w:tcW w:w="1843" w:type="dxa"/>
            <w:gridSpan w:val="3"/>
            <w:shd w:val="clear" w:color="auto" w:fill="D6E3BC"/>
            <w:vAlign w:val="center"/>
          </w:tcPr>
          <w:p w:rsidR="00CB6A4B" w:rsidRPr="001A1CF4" w:rsidRDefault="00CB6A4B" w:rsidP="00CB6A4B">
            <w:pPr>
              <w:spacing w:after="0" w:line="240" w:lineRule="auto"/>
              <w:rPr>
                <w:i/>
              </w:rPr>
            </w:pPr>
            <w:r w:rsidRPr="001A1CF4">
              <w:rPr>
                <w:b/>
                <w:i/>
              </w:rPr>
              <w:t>WSPARCIE PODMIOTÓW PODEJMUJĄCYCH DZIAŁALNOŚĆ GOSPODARCZĄ</w:t>
            </w:r>
          </w:p>
        </w:tc>
        <w:tc>
          <w:tcPr>
            <w:tcW w:w="1701" w:type="dxa"/>
            <w:gridSpan w:val="5"/>
            <w:vAlign w:val="center"/>
          </w:tcPr>
          <w:p w:rsidR="00CB6A4B" w:rsidRPr="001A1CF4" w:rsidRDefault="00CB6A4B" w:rsidP="00CB6A4B">
            <w:pPr>
              <w:spacing w:after="0" w:line="240" w:lineRule="auto"/>
              <w:rPr>
                <w:b/>
                <w:i/>
              </w:rPr>
            </w:pPr>
            <w:r w:rsidRPr="001A1CF4">
              <w:rPr>
                <w:b/>
                <w:i/>
              </w:rPr>
              <w:t xml:space="preserve">Mieszkańcy, w tym w szczególności przedstawiciele grup </w:t>
            </w:r>
            <w:proofErr w:type="spellStart"/>
            <w:r w:rsidRPr="001A1CF4">
              <w:rPr>
                <w:b/>
                <w:i/>
              </w:rPr>
              <w:t>defaworyzowa</w:t>
            </w:r>
            <w:proofErr w:type="spellEnd"/>
            <w:r w:rsidRPr="001A1CF4">
              <w:rPr>
                <w:b/>
                <w:i/>
              </w:rPr>
              <w:t>-</w:t>
            </w:r>
            <w:r w:rsidRPr="001A1CF4">
              <w:rPr>
                <w:b/>
                <w:i/>
              </w:rPr>
              <w:br/>
            </w:r>
            <w:proofErr w:type="spellStart"/>
            <w:r w:rsidRPr="001A1CF4">
              <w:rPr>
                <w:b/>
                <w:i/>
              </w:rPr>
              <w:t>nych</w:t>
            </w:r>
            <w:proofErr w:type="spellEnd"/>
            <w:r w:rsidRPr="001A1CF4">
              <w:rPr>
                <w:b/>
                <w:i/>
              </w:rPr>
              <w:t xml:space="preserve"> na rynku pracy</w:t>
            </w:r>
          </w:p>
        </w:tc>
        <w:tc>
          <w:tcPr>
            <w:tcW w:w="850" w:type="dxa"/>
            <w:gridSpan w:val="2"/>
            <w:vAlign w:val="center"/>
          </w:tcPr>
          <w:p w:rsidR="00CB6A4B" w:rsidRPr="001A1CF4" w:rsidRDefault="00CB6A4B" w:rsidP="00CB6A4B">
            <w:pPr>
              <w:spacing w:after="0" w:line="240" w:lineRule="auto"/>
              <w:jc w:val="center"/>
              <w:rPr>
                <w:b/>
                <w:i/>
              </w:rPr>
            </w:pPr>
            <w:r w:rsidRPr="001A1CF4">
              <w:rPr>
                <w:b/>
                <w:i/>
              </w:rPr>
              <w:t>Konkurs</w:t>
            </w:r>
          </w:p>
          <w:p w:rsidR="00CB6A4B" w:rsidRPr="001A1CF4" w:rsidRDefault="00CB6A4B" w:rsidP="00CB6A4B">
            <w:pPr>
              <w:spacing w:after="0" w:line="240" w:lineRule="auto"/>
              <w:jc w:val="center"/>
              <w:rPr>
                <w:b/>
                <w:i/>
              </w:rPr>
            </w:pPr>
          </w:p>
        </w:tc>
        <w:tc>
          <w:tcPr>
            <w:tcW w:w="2552" w:type="dxa"/>
            <w:gridSpan w:val="9"/>
            <w:vAlign w:val="center"/>
          </w:tcPr>
          <w:p w:rsidR="00CB6A4B" w:rsidRDefault="00CB6A4B" w:rsidP="00CB6A4B">
            <w:pPr>
              <w:spacing w:after="0" w:line="240" w:lineRule="auto"/>
              <w:rPr>
                <w:ins w:id="422" w:author="Natalia" w:date="2017-09-28T14:40:00Z"/>
                <w:b/>
                <w:i/>
                <w:strike/>
              </w:rPr>
            </w:pPr>
            <w:r w:rsidRPr="005E28FF">
              <w:rPr>
                <w:b/>
                <w:i/>
                <w:strike/>
                <w:rPrChange w:id="423" w:author="Natalia" w:date="2017-09-28T14:40:00Z">
                  <w:rPr>
                    <w:b/>
                    <w:i/>
                  </w:rPr>
                </w:rPrChange>
              </w:rPr>
              <w:t>WP1.Liczba operacji, które uzyskały wsparcie finansowe LGD w zakresie uruchomienia działalności gospodarczej, zrealizowanych w ramach LSR</w:t>
            </w:r>
          </w:p>
          <w:p w:rsidR="005E28FF" w:rsidRPr="005E28FF" w:rsidRDefault="00675DF1" w:rsidP="00CB6A4B">
            <w:pPr>
              <w:spacing w:after="0" w:line="240" w:lineRule="auto"/>
              <w:rPr>
                <w:b/>
                <w:i/>
              </w:rPr>
            </w:pPr>
            <w:ins w:id="424" w:author="Natalia" w:date="2017-10-02T12:44:00Z">
              <w:r>
                <w:rPr>
                  <w:b/>
                  <w:i/>
                  <w:color w:val="FF0000"/>
                </w:rPr>
                <w:t>WP.1</w:t>
              </w:r>
            </w:ins>
            <w:ins w:id="425" w:author="Natalia" w:date="2017-09-28T14:40:00Z">
              <w:r w:rsidR="005E28FF" w:rsidRPr="005E28FF">
                <w:rPr>
                  <w:b/>
                  <w:i/>
                  <w:color w:val="FF0000"/>
                  <w:rPrChange w:id="426" w:author="Natalia" w:date="2017-09-28T14:40:00Z">
                    <w:rPr>
                      <w:b/>
                      <w:i/>
                      <w:strike/>
                    </w:rPr>
                  </w:rPrChange>
                </w:rPr>
                <w:t>Liczba zrealizowanych operacji, polegających na utworzeniu nowego przedsiębiorstwa</w:t>
              </w:r>
            </w:ins>
          </w:p>
        </w:tc>
        <w:tc>
          <w:tcPr>
            <w:tcW w:w="850" w:type="dxa"/>
            <w:gridSpan w:val="3"/>
            <w:vAlign w:val="center"/>
          </w:tcPr>
          <w:p w:rsidR="00CB6A4B" w:rsidRPr="001A1CF4" w:rsidRDefault="00CB6A4B" w:rsidP="00CB6A4B">
            <w:pPr>
              <w:spacing w:after="0" w:line="240" w:lineRule="auto"/>
              <w:jc w:val="center"/>
            </w:pPr>
            <w:r w:rsidRPr="001A1CF4">
              <w:t>szt.</w:t>
            </w:r>
          </w:p>
        </w:tc>
        <w:tc>
          <w:tcPr>
            <w:tcW w:w="851" w:type="dxa"/>
            <w:vAlign w:val="center"/>
          </w:tcPr>
          <w:p w:rsidR="00CB6A4B" w:rsidRPr="001A1CF4" w:rsidRDefault="00CB6A4B" w:rsidP="00CB6A4B">
            <w:pPr>
              <w:spacing w:after="0" w:line="240" w:lineRule="auto"/>
              <w:jc w:val="center"/>
            </w:pPr>
            <w:r w:rsidRPr="001A1CF4">
              <w:t>0</w:t>
            </w:r>
          </w:p>
        </w:tc>
        <w:tc>
          <w:tcPr>
            <w:tcW w:w="850" w:type="dxa"/>
            <w:gridSpan w:val="2"/>
            <w:vAlign w:val="center"/>
          </w:tcPr>
          <w:p w:rsidR="00672F89" w:rsidRDefault="00672F89" w:rsidP="00CB6A4B">
            <w:pPr>
              <w:spacing w:after="0" w:line="240" w:lineRule="auto"/>
              <w:jc w:val="center"/>
            </w:pPr>
          </w:p>
          <w:p w:rsidR="00CB6A4B" w:rsidRPr="00CB6A4B" w:rsidRDefault="00CB6A4B" w:rsidP="00CB6A4B">
            <w:pPr>
              <w:spacing w:after="0" w:line="240" w:lineRule="auto"/>
              <w:jc w:val="center"/>
            </w:pPr>
            <w:r w:rsidRPr="00CB6A4B">
              <w:t>16</w:t>
            </w:r>
          </w:p>
          <w:p w:rsidR="00CB6A4B" w:rsidRPr="00CB6A4B" w:rsidRDefault="00CB6A4B" w:rsidP="00CB6A4B">
            <w:pPr>
              <w:spacing w:after="0" w:line="240" w:lineRule="auto"/>
              <w:jc w:val="center"/>
            </w:pPr>
          </w:p>
        </w:tc>
        <w:tc>
          <w:tcPr>
            <w:tcW w:w="5387" w:type="dxa"/>
            <w:gridSpan w:val="2"/>
            <w:vAlign w:val="center"/>
          </w:tcPr>
          <w:p w:rsidR="00CB6A4B" w:rsidRPr="001A1CF4" w:rsidRDefault="00CB6A4B" w:rsidP="00CB6A4B">
            <w:pPr>
              <w:spacing w:after="0" w:line="240" w:lineRule="auto"/>
            </w:pPr>
            <w:r w:rsidRPr="001A1CF4">
              <w:rPr>
                <w:i/>
              </w:rPr>
              <w:t xml:space="preserve">Źródła danych: Sprawozdania Beneficjentów/Dane z UMWD /ARiMR, dane LGD. Wskaźnik pokazuje plan w zakresie uruchamianie działalności gospodarczej. Stanowi podstawę zarówno do realizacji wskaźników dot. Tworzenia nowych miejsc pracy jak i wskaźnika oddziaływania. </w:t>
            </w:r>
            <w:r w:rsidRPr="001A1CF4">
              <w:rPr>
                <w:i/>
                <w:iCs/>
              </w:rPr>
              <w:t>Weryfikacja realizacji wskaźnika prowadzona będzie w ramach monitoringu LSR (w ciągu roku).</w:t>
            </w:r>
            <w:r w:rsidRPr="001A1CF4">
              <w:rPr>
                <w:i/>
              </w:rPr>
              <w:t xml:space="preserve"> Wartość planowaną wskaźnika określono na podstawie budżetu LSR w tym wysokości premii (75 tys.)</w:t>
            </w:r>
          </w:p>
        </w:tc>
      </w:tr>
      <w:tr w:rsidR="00CB6A4B" w:rsidRPr="001A1CF4" w:rsidTr="00CB6A4B">
        <w:trPr>
          <w:trHeight w:val="1185"/>
        </w:trPr>
        <w:tc>
          <w:tcPr>
            <w:tcW w:w="709" w:type="dxa"/>
            <w:shd w:val="clear" w:color="auto" w:fill="D6E3BC"/>
            <w:vAlign w:val="center"/>
          </w:tcPr>
          <w:p w:rsidR="00CB6A4B" w:rsidRPr="001A1CF4" w:rsidRDefault="00CB6A4B" w:rsidP="00CB6A4B">
            <w:pPr>
              <w:spacing w:after="0" w:line="240" w:lineRule="auto"/>
            </w:pPr>
            <w:r w:rsidRPr="001A1CF4">
              <w:t>1.1.2</w:t>
            </w:r>
          </w:p>
        </w:tc>
        <w:tc>
          <w:tcPr>
            <w:tcW w:w="1843" w:type="dxa"/>
            <w:gridSpan w:val="3"/>
            <w:shd w:val="clear" w:color="auto" w:fill="D6E3BC"/>
            <w:vAlign w:val="center"/>
          </w:tcPr>
          <w:p w:rsidR="00CB6A4B" w:rsidRPr="001A1CF4" w:rsidRDefault="00CB6A4B" w:rsidP="00CB6A4B">
            <w:pPr>
              <w:spacing w:after="0" w:line="240" w:lineRule="auto"/>
              <w:rPr>
                <w:i/>
              </w:rPr>
            </w:pPr>
            <w:r w:rsidRPr="001A1CF4">
              <w:rPr>
                <w:b/>
                <w:i/>
              </w:rPr>
              <w:t xml:space="preserve">WZMOCNIENIE POTENCJAŁU ROZWOJOWEGO </w:t>
            </w:r>
            <w:r w:rsidRPr="001A1CF4">
              <w:rPr>
                <w:b/>
                <w:i/>
              </w:rPr>
              <w:lastRenderedPageBreak/>
              <w:t xml:space="preserve">PRZEDSIĘBIORSTW </w:t>
            </w:r>
          </w:p>
        </w:tc>
        <w:tc>
          <w:tcPr>
            <w:tcW w:w="1701" w:type="dxa"/>
            <w:gridSpan w:val="5"/>
            <w:vAlign w:val="center"/>
          </w:tcPr>
          <w:p w:rsidR="00CB6A4B" w:rsidRPr="001A1CF4" w:rsidRDefault="00CB6A4B" w:rsidP="00CB6A4B">
            <w:pPr>
              <w:spacing w:after="0" w:line="240" w:lineRule="auto"/>
              <w:rPr>
                <w:b/>
                <w:i/>
              </w:rPr>
            </w:pPr>
            <w:r w:rsidRPr="001A1CF4">
              <w:rPr>
                <w:b/>
                <w:i/>
              </w:rPr>
              <w:lastRenderedPageBreak/>
              <w:t xml:space="preserve">Lokalni przedsiębiorcy </w:t>
            </w:r>
          </w:p>
        </w:tc>
        <w:tc>
          <w:tcPr>
            <w:tcW w:w="850" w:type="dxa"/>
            <w:gridSpan w:val="2"/>
            <w:vAlign w:val="center"/>
          </w:tcPr>
          <w:p w:rsidR="00CB6A4B" w:rsidRPr="001A1CF4" w:rsidRDefault="00CB6A4B" w:rsidP="00CB6A4B">
            <w:pPr>
              <w:spacing w:after="0" w:line="240" w:lineRule="auto"/>
              <w:jc w:val="center"/>
              <w:rPr>
                <w:b/>
              </w:rPr>
            </w:pPr>
            <w:r w:rsidRPr="001A1CF4">
              <w:rPr>
                <w:b/>
              </w:rPr>
              <w:t>Konkurs</w:t>
            </w:r>
          </w:p>
          <w:p w:rsidR="00CB6A4B" w:rsidRPr="001A1CF4" w:rsidRDefault="00CB6A4B" w:rsidP="00CB6A4B">
            <w:pPr>
              <w:spacing w:after="0" w:line="240" w:lineRule="auto"/>
              <w:jc w:val="center"/>
              <w:rPr>
                <w:b/>
              </w:rPr>
            </w:pPr>
          </w:p>
        </w:tc>
        <w:tc>
          <w:tcPr>
            <w:tcW w:w="2552" w:type="dxa"/>
            <w:gridSpan w:val="9"/>
            <w:vAlign w:val="center"/>
          </w:tcPr>
          <w:p w:rsidR="00CB6A4B" w:rsidRPr="00675DF1" w:rsidRDefault="00CB6A4B" w:rsidP="00CB6A4B">
            <w:pPr>
              <w:spacing w:after="0" w:line="240" w:lineRule="auto"/>
              <w:rPr>
                <w:ins w:id="427" w:author="Natalia" w:date="2017-09-28T14:41:00Z"/>
                <w:b/>
                <w:i/>
                <w:strike/>
                <w:rPrChange w:id="428" w:author="Natalia" w:date="2017-10-02T12:44:00Z">
                  <w:rPr>
                    <w:ins w:id="429" w:author="Natalia" w:date="2017-09-28T14:41:00Z"/>
                    <w:b/>
                    <w:i/>
                  </w:rPr>
                </w:rPrChange>
              </w:rPr>
            </w:pPr>
            <w:r w:rsidRPr="00675DF1">
              <w:rPr>
                <w:b/>
                <w:i/>
                <w:strike/>
                <w:rPrChange w:id="430" w:author="Natalia" w:date="2017-10-02T12:44:00Z">
                  <w:rPr>
                    <w:b/>
                    <w:i/>
                  </w:rPr>
                </w:rPrChange>
              </w:rPr>
              <w:t xml:space="preserve">WP2.Liczba przedsiębiorstw (podmiotów), które </w:t>
            </w:r>
            <w:r w:rsidRPr="00675DF1">
              <w:rPr>
                <w:b/>
                <w:i/>
                <w:strike/>
                <w:rPrChange w:id="431" w:author="Natalia" w:date="2017-10-02T12:44:00Z">
                  <w:rPr>
                    <w:b/>
                    <w:i/>
                  </w:rPr>
                </w:rPrChange>
              </w:rPr>
              <w:lastRenderedPageBreak/>
              <w:t>otrzymały wsparcie na rozwój działalności gospodarczej w ramach LSR</w:t>
            </w:r>
          </w:p>
          <w:p w:rsidR="00FF02EF" w:rsidRPr="001A1CF4" w:rsidRDefault="00675DF1" w:rsidP="00CB6A4B">
            <w:pPr>
              <w:spacing w:after="0" w:line="240" w:lineRule="auto"/>
              <w:rPr>
                <w:b/>
                <w:i/>
              </w:rPr>
            </w:pPr>
            <w:ins w:id="432" w:author="Natalia" w:date="2017-10-02T12:44:00Z">
              <w:r>
                <w:rPr>
                  <w:b/>
                  <w:i/>
                  <w:color w:val="FF0000"/>
                </w:rPr>
                <w:t>WP</w:t>
              </w:r>
            </w:ins>
            <w:ins w:id="433" w:author="Natalia" w:date="2017-10-02T12:45:00Z">
              <w:r>
                <w:rPr>
                  <w:b/>
                  <w:i/>
                  <w:color w:val="FF0000"/>
                </w:rPr>
                <w:t>2.</w:t>
              </w:r>
            </w:ins>
            <w:ins w:id="434" w:author="Natalia" w:date="2017-09-28T14:41:00Z">
              <w:r w:rsidR="00FF02EF" w:rsidRPr="00FF02EF">
                <w:rPr>
                  <w:b/>
                  <w:i/>
                  <w:color w:val="FF0000"/>
                  <w:rPrChange w:id="435" w:author="Natalia" w:date="2017-09-28T14:41:00Z">
                    <w:rPr>
                      <w:b/>
                      <w:i/>
                    </w:rPr>
                  </w:rPrChange>
                </w:rPr>
                <w:t>Liczba zrealizowanych operacji polegających na rozwoju istniejącego przedsiębiorstwa</w:t>
              </w:r>
            </w:ins>
          </w:p>
        </w:tc>
        <w:tc>
          <w:tcPr>
            <w:tcW w:w="850" w:type="dxa"/>
            <w:gridSpan w:val="3"/>
            <w:vAlign w:val="center"/>
          </w:tcPr>
          <w:p w:rsidR="00CB6A4B" w:rsidRPr="001A1CF4" w:rsidRDefault="00CB6A4B" w:rsidP="00CB6A4B">
            <w:pPr>
              <w:spacing w:after="0" w:line="240" w:lineRule="auto"/>
              <w:jc w:val="center"/>
            </w:pPr>
            <w:r w:rsidRPr="001A1CF4">
              <w:lastRenderedPageBreak/>
              <w:t>szt.</w:t>
            </w:r>
          </w:p>
        </w:tc>
        <w:tc>
          <w:tcPr>
            <w:tcW w:w="851" w:type="dxa"/>
            <w:vAlign w:val="center"/>
          </w:tcPr>
          <w:p w:rsidR="00CB6A4B" w:rsidRPr="001A1CF4" w:rsidRDefault="00CB6A4B" w:rsidP="00CB6A4B">
            <w:pPr>
              <w:spacing w:after="0" w:line="240" w:lineRule="auto"/>
              <w:jc w:val="center"/>
            </w:pPr>
            <w:r w:rsidRPr="001A1CF4">
              <w:t>0</w:t>
            </w:r>
          </w:p>
        </w:tc>
        <w:tc>
          <w:tcPr>
            <w:tcW w:w="850" w:type="dxa"/>
            <w:gridSpan w:val="2"/>
            <w:vAlign w:val="center"/>
          </w:tcPr>
          <w:p w:rsidR="00CB6A4B" w:rsidRPr="00CB6A4B" w:rsidRDefault="00CB6A4B" w:rsidP="00CB6A4B">
            <w:pPr>
              <w:spacing w:after="0" w:line="240" w:lineRule="auto"/>
              <w:jc w:val="center"/>
            </w:pPr>
          </w:p>
          <w:p w:rsidR="00CB6A4B" w:rsidRPr="00CB6A4B" w:rsidRDefault="00CB6A4B" w:rsidP="00CB6A4B">
            <w:pPr>
              <w:spacing w:after="0" w:line="240" w:lineRule="auto"/>
              <w:jc w:val="center"/>
            </w:pPr>
            <w:r w:rsidRPr="00CB6A4B">
              <w:t>10</w:t>
            </w:r>
          </w:p>
          <w:p w:rsidR="00CB6A4B" w:rsidRPr="00CB6A4B" w:rsidRDefault="00CB6A4B" w:rsidP="00CB6A4B">
            <w:pPr>
              <w:spacing w:after="0" w:line="240" w:lineRule="auto"/>
              <w:jc w:val="center"/>
            </w:pPr>
          </w:p>
        </w:tc>
        <w:tc>
          <w:tcPr>
            <w:tcW w:w="5387" w:type="dxa"/>
            <w:gridSpan w:val="2"/>
          </w:tcPr>
          <w:p w:rsidR="00CB6A4B" w:rsidRDefault="00CB6A4B" w:rsidP="00CB6A4B">
            <w:pPr>
              <w:spacing w:after="0" w:line="240" w:lineRule="auto"/>
              <w:rPr>
                <w:i/>
              </w:rPr>
            </w:pPr>
            <w:r w:rsidRPr="001A1CF4">
              <w:rPr>
                <w:i/>
              </w:rPr>
              <w:t xml:space="preserve">Źródła danych: Źródła danych: Sprawozdania Beneficjentów/ dane z UMWD /ARiMR, dane LGD. Wskaźnik pokazuje plan LGD w zakresie rozwoju lokalnych mikro lub małych przedsiębiorstw Stanowi podstawę zarówno do realizacji wskaźników </w:t>
            </w:r>
            <w:r w:rsidRPr="001A1CF4">
              <w:rPr>
                <w:i/>
              </w:rPr>
              <w:lastRenderedPageBreak/>
              <w:t xml:space="preserve">dot. tworzenia nowych miejsc pracy jak i wskaźnika oddziaływania. </w:t>
            </w:r>
            <w:r w:rsidRPr="001A1CF4">
              <w:rPr>
                <w:i/>
                <w:iCs/>
              </w:rPr>
              <w:t>Weryfikacja realizacji wskaźnika prowadzona będzie w ramach monitoringu LSR (w ciągu roku).</w:t>
            </w:r>
            <w:r w:rsidRPr="001A1CF4">
              <w:rPr>
                <w:i/>
              </w:rPr>
              <w:t xml:space="preserve"> Wartość planowaną wskaźnika określono na podstawie budżetu LSR w tym możliwej do uzyskania liczb podmiotów przy założeniu spełnienia LKWO.</w:t>
            </w:r>
          </w:p>
          <w:p w:rsidR="00CB6A4B" w:rsidRPr="001A1CF4" w:rsidRDefault="00CB6A4B" w:rsidP="00CB6A4B">
            <w:pPr>
              <w:spacing w:after="0" w:line="240" w:lineRule="auto"/>
            </w:pPr>
          </w:p>
        </w:tc>
      </w:tr>
      <w:tr w:rsidR="00CB6A4B" w:rsidRPr="001A1CF4" w:rsidTr="00CB6A4B">
        <w:tc>
          <w:tcPr>
            <w:tcW w:w="709" w:type="dxa"/>
            <w:shd w:val="clear" w:color="auto" w:fill="E5DFEC"/>
            <w:vAlign w:val="center"/>
          </w:tcPr>
          <w:p w:rsidR="00CB6A4B" w:rsidRPr="001A1CF4" w:rsidRDefault="00CB6A4B" w:rsidP="00CB6A4B">
            <w:pPr>
              <w:spacing w:before="40" w:after="40" w:line="240" w:lineRule="auto"/>
            </w:pPr>
          </w:p>
        </w:tc>
        <w:tc>
          <w:tcPr>
            <w:tcW w:w="1843" w:type="dxa"/>
            <w:gridSpan w:val="3"/>
            <w:shd w:val="clear" w:color="auto" w:fill="E5DFEC"/>
            <w:vAlign w:val="center"/>
          </w:tcPr>
          <w:p w:rsidR="00CB6A4B" w:rsidRPr="001A1CF4" w:rsidRDefault="00CB6A4B" w:rsidP="00CB6A4B">
            <w:pPr>
              <w:spacing w:before="40" w:after="40" w:line="240" w:lineRule="auto"/>
              <w:rPr>
                <w:b/>
              </w:rPr>
            </w:pPr>
            <w:r w:rsidRPr="001A1CF4">
              <w:rPr>
                <w:b/>
              </w:rPr>
              <w:t>CEL OGÓLNY 2</w:t>
            </w:r>
          </w:p>
        </w:tc>
        <w:tc>
          <w:tcPr>
            <w:tcW w:w="13041" w:type="dxa"/>
            <w:gridSpan w:val="24"/>
            <w:shd w:val="clear" w:color="auto" w:fill="E5DFEC"/>
            <w:vAlign w:val="center"/>
          </w:tcPr>
          <w:p w:rsidR="00CB6A4B" w:rsidRPr="001A1CF4" w:rsidRDefault="00CB6A4B" w:rsidP="00CB6A4B">
            <w:pPr>
              <w:spacing w:before="40" w:after="40" w:line="240" w:lineRule="auto"/>
              <w:rPr>
                <w:b/>
                <w:i/>
              </w:rPr>
            </w:pPr>
            <w:r w:rsidRPr="001A1CF4">
              <w:rPr>
                <w:b/>
                <w:i/>
              </w:rPr>
              <w:t>ROZWÓJ KAPITAŁU SPOŁECZNEGO NA OBSZARZE LGD GROMNIK</w:t>
            </w:r>
          </w:p>
        </w:tc>
      </w:tr>
      <w:tr w:rsidR="00CB6A4B" w:rsidRPr="001A1CF4" w:rsidTr="00CB6A4B">
        <w:tc>
          <w:tcPr>
            <w:tcW w:w="709" w:type="dxa"/>
            <w:shd w:val="clear" w:color="auto" w:fill="E5DFEC"/>
            <w:vAlign w:val="center"/>
          </w:tcPr>
          <w:p w:rsidR="00CB6A4B" w:rsidRPr="001A1CF4" w:rsidRDefault="00CB6A4B" w:rsidP="00CB6A4B">
            <w:pPr>
              <w:spacing w:after="0" w:line="240" w:lineRule="auto"/>
              <w:jc w:val="center"/>
            </w:pPr>
          </w:p>
        </w:tc>
        <w:tc>
          <w:tcPr>
            <w:tcW w:w="3544" w:type="dxa"/>
            <w:gridSpan w:val="8"/>
            <w:shd w:val="clear" w:color="auto" w:fill="E5DFEC"/>
            <w:vAlign w:val="center"/>
          </w:tcPr>
          <w:p w:rsidR="00CB6A4B" w:rsidRPr="001A1CF4" w:rsidRDefault="00CB6A4B" w:rsidP="00CB6A4B">
            <w:pPr>
              <w:spacing w:after="0" w:line="240" w:lineRule="auto"/>
              <w:jc w:val="center"/>
              <w:rPr>
                <w:i/>
              </w:rPr>
            </w:pPr>
            <w:r w:rsidRPr="001A1CF4">
              <w:rPr>
                <w:i/>
              </w:rPr>
              <w:t>Wskaźniki oddziaływania dla celu ogólnego</w:t>
            </w:r>
          </w:p>
        </w:tc>
        <w:tc>
          <w:tcPr>
            <w:tcW w:w="1134" w:type="dxa"/>
            <w:gridSpan w:val="3"/>
            <w:shd w:val="clear" w:color="auto" w:fill="E5DFEC"/>
            <w:vAlign w:val="center"/>
          </w:tcPr>
          <w:p w:rsidR="00CB6A4B" w:rsidRPr="001A1CF4" w:rsidRDefault="00CB6A4B" w:rsidP="00CB6A4B">
            <w:pPr>
              <w:spacing w:after="0" w:line="240" w:lineRule="auto"/>
              <w:jc w:val="center"/>
              <w:rPr>
                <w:i/>
              </w:rPr>
            </w:pPr>
            <w:r w:rsidRPr="001A1CF4">
              <w:rPr>
                <w:i/>
              </w:rPr>
              <w:t>Jednostka miary</w:t>
            </w:r>
          </w:p>
        </w:tc>
        <w:tc>
          <w:tcPr>
            <w:tcW w:w="1417" w:type="dxa"/>
            <w:gridSpan w:val="5"/>
            <w:shd w:val="clear" w:color="auto" w:fill="E5DFEC"/>
            <w:vAlign w:val="center"/>
          </w:tcPr>
          <w:p w:rsidR="00CB6A4B" w:rsidRPr="001A1CF4" w:rsidRDefault="00CB6A4B" w:rsidP="00CB6A4B">
            <w:pPr>
              <w:spacing w:after="0" w:line="240" w:lineRule="auto"/>
              <w:jc w:val="center"/>
              <w:rPr>
                <w:i/>
              </w:rPr>
            </w:pPr>
            <w:r w:rsidRPr="001A1CF4">
              <w:rPr>
                <w:i/>
              </w:rPr>
              <w:t>Stan początkowy 2014 rok</w:t>
            </w:r>
          </w:p>
        </w:tc>
        <w:tc>
          <w:tcPr>
            <w:tcW w:w="993" w:type="dxa"/>
            <w:gridSpan w:val="4"/>
            <w:shd w:val="clear" w:color="auto" w:fill="E5DFEC"/>
            <w:vAlign w:val="center"/>
          </w:tcPr>
          <w:p w:rsidR="00CB6A4B" w:rsidRPr="001A1CF4" w:rsidRDefault="00CB6A4B" w:rsidP="00CB6A4B">
            <w:pPr>
              <w:spacing w:after="0" w:line="240" w:lineRule="auto"/>
              <w:jc w:val="center"/>
              <w:rPr>
                <w:i/>
              </w:rPr>
            </w:pPr>
            <w:r w:rsidRPr="001A1CF4">
              <w:rPr>
                <w:i/>
              </w:rPr>
              <w:t>Plan 2022 rok</w:t>
            </w:r>
          </w:p>
        </w:tc>
        <w:tc>
          <w:tcPr>
            <w:tcW w:w="7796" w:type="dxa"/>
            <w:gridSpan w:val="7"/>
            <w:shd w:val="clear" w:color="auto" w:fill="E5DFEC"/>
            <w:vAlign w:val="center"/>
          </w:tcPr>
          <w:p w:rsidR="00CB6A4B" w:rsidRPr="001A1CF4" w:rsidRDefault="00CB6A4B" w:rsidP="00CB6A4B">
            <w:pPr>
              <w:spacing w:after="0" w:line="240" w:lineRule="auto"/>
              <w:jc w:val="center"/>
            </w:pPr>
            <w:r w:rsidRPr="001A1CF4">
              <w:rPr>
                <w:i/>
              </w:rPr>
              <w:t>Źródło danych/ sposób pomiaru</w:t>
            </w:r>
          </w:p>
        </w:tc>
      </w:tr>
      <w:tr w:rsidR="00CB6A4B" w:rsidRPr="001A1CF4" w:rsidTr="00CB6A4B">
        <w:tc>
          <w:tcPr>
            <w:tcW w:w="709" w:type="dxa"/>
            <w:shd w:val="clear" w:color="auto" w:fill="E5DFEC"/>
            <w:vAlign w:val="center"/>
          </w:tcPr>
          <w:p w:rsidR="00CB6A4B" w:rsidRPr="001A1CF4" w:rsidRDefault="00CB6A4B" w:rsidP="00CB6A4B">
            <w:pPr>
              <w:spacing w:after="0" w:line="240" w:lineRule="auto"/>
            </w:pPr>
            <w:r w:rsidRPr="001A1CF4">
              <w:t>WO2A</w:t>
            </w:r>
          </w:p>
        </w:tc>
        <w:tc>
          <w:tcPr>
            <w:tcW w:w="3544" w:type="dxa"/>
            <w:gridSpan w:val="8"/>
            <w:vAlign w:val="center"/>
          </w:tcPr>
          <w:p w:rsidR="00CB6A4B" w:rsidRPr="001A1CF4" w:rsidRDefault="00CB6A4B" w:rsidP="00CB6A4B">
            <w:pPr>
              <w:spacing w:after="0" w:line="240" w:lineRule="auto"/>
              <w:rPr>
                <w:b/>
                <w:i/>
              </w:rPr>
            </w:pPr>
            <w:r w:rsidRPr="001A1CF4">
              <w:rPr>
                <w:b/>
                <w:i/>
              </w:rPr>
              <w:t>WZROST LICZBY UCZESTNIKÓW WYDARZEŃ KULTURALNYCH o 10 % do roku 2022</w:t>
            </w:r>
          </w:p>
        </w:tc>
        <w:tc>
          <w:tcPr>
            <w:tcW w:w="1134" w:type="dxa"/>
            <w:gridSpan w:val="3"/>
            <w:vAlign w:val="center"/>
          </w:tcPr>
          <w:p w:rsidR="00CB6A4B" w:rsidRPr="001A1CF4" w:rsidRDefault="00CB6A4B" w:rsidP="00CB6A4B">
            <w:pPr>
              <w:spacing w:after="0" w:line="240" w:lineRule="auto"/>
              <w:jc w:val="center"/>
              <w:rPr>
                <w:b/>
                <w:i/>
              </w:rPr>
            </w:pPr>
            <w:r w:rsidRPr="001A1CF4">
              <w:rPr>
                <w:b/>
                <w:i/>
              </w:rPr>
              <w:t>osoba</w:t>
            </w:r>
          </w:p>
        </w:tc>
        <w:tc>
          <w:tcPr>
            <w:tcW w:w="1417" w:type="dxa"/>
            <w:gridSpan w:val="5"/>
            <w:vAlign w:val="center"/>
          </w:tcPr>
          <w:p w:rsidR="00CB6A4B" w:rsidRPr="001A1CF4" w:rsidRDefault="00CB6A4B" w:rsidP="00CB6A4B">
            <w:pPr>
              <w:spacing w:after="0" w:line="240" w:lineRule="auto"/>
              <w:jc w:val="center"/>
              <w:rPr>
                <w:i/>
              </w:rPr>
            </w:pPr>
            <w:r w:rsidRPr="001A1CF4">
              <w:rPr>
                <w:i/>
              </w:rPr>
              <w:t>22 881</w:t>
            </w:r>
          </w:p>
        </w:tc>
        <w:tc>
          <w:tcPr>
            <w:tcW w:w="993" w:type="dxa"/>
            <w:gridSpan w:val="4"/>
            <w:vAlign w:val="center"/>
          </w:tcPr>
          <w:p w:rsidR="00CB6A4B" w:rsidRPr="001A1CF4" w:rsidRDefault="00CB6A4B" w:rsidP="00CB6A4B">
            <w:pPr>
              <w:spacing w:after="0" w:line="240" w:lineRule="auto"/>
              <w:jc w:val="center"/>
              <w:rPr>
                <w:i/>
              </w:rPr>
            </w:pPr>
            <w:r w:rsidRPr="001A1CF4">
              <w:rPr>
                <w:i/>
              </w:rPr>
              <w:t>25 169</w:t>
            </w:r>
          </w:p>
        </w:tc>
        <w:tc>
          <w:tcPr>
            <w:tcW w:w="7796" w:type="dxa"/>
            <w:gridSpan w:val="7"/>
          </w:tcPr>
          <w:p w:rsidR="00CB6A4B" w:rsidRPr="001A1CF4" w:rsidRDefault="00CB6A4B" w:rsidP="00CB6A4B">
            <w:pPr>
              <w:spacing w:after="0" w:line="240" w:lineRule="auto"/>
              <w:rPr>
                <w:i/>
                <w:iCs/>
              </w:rPr>
            </w:pPr>
            <w:r w:rsidRPr="001A1CF4">
              <w:rPr>
                <w:i/>
                <w:iCs/>
              </w:rPr>
              <w:t xml:space="preserve">Źródło danych: GUS. Zakładane oddziaływanie będzie efektem działań i operacji z zakresu integracji aktywizacji środowisk lokalnych w oparciu dziedzictwo obszaru i aktywność społeczności lokalnej. Dane początkowe to rok 2014( najbardziej aktualne). Wskaźnik stanowi efekt rozwoju kapitału społecznego .Wskaźnik założono na podstawie wysokości zakładanego wsparcia w budżecie LGD oraz obserwowanego wzrostu wskaźnika ( na przestrzeni ostatnich lat). W trakcie realizacji LSR prowadzony będzie stały monitoring danych GUS. </w:t>
            </w:r>
          </w:p>
        </w:tc>
      </w:tr>
      <w:tr w:rsidR="00CB6A4B" w:rsidRPr="001A1CF4" w:rsidTr="00CB6A4B">
        <w:tc>
          <w:tcPr>
            <w:tcW w:w="709" w:type="dxa"/>
            <w:shd w:val="clear" w:color="auto" w:fill="E5DFEC"/>
            <w:vAlign w:val="center"/>
          </w:tcPr>
          <w:p w:rsidR="00CB6A4B" w:rsidRPr="001A1CF4" w:rsidRDefault="00CB6A4B" w:rsidP="00CB6A4B">
            <w:pPr>
              <w:spacing w:after="0" w:line="240" w:lineRule="auto"/>
            </w:pPr>
            <w:r w:rsidRPr="001A1CF4">
              <w:t>WO2B</w:t>
            </w:r>
          </w:p>
        </w:tc>
        <w:tc>
          <w:tcPr>
            <w:tcW w:w="3544" w:type="dxa"/>
            <w:gridSpan w:val="8"/>
            <w:vAlign w:val="center"/>
          </w:tcPr>
          <w:p w:rsidR="00CB6A4B" w:rsidRPr="001A1CF4" w:rsidRDefault="00CB6A4B" w:rsidP="00CB6A4B">
            <w:pPr>
              <w:spacing w:after="0" w:line="240" w:lineRule="auto"/>
              <w:rPr>
                <w:b/>
                <w:i/>
              </w:rPr>
            </w:pPr>
            <w:r w:rsidRPr="001A1CF4">
              <w:rPr>
                <w:b/>
                <w:i/>
              </w:rPr>
              <w:t>WZROST LICZBY AKTYWNYCH KULTUROWO MIESZKAŃCÓW o 20 % (członków kół i klubów w </w:t>
            </w:r>
            <w:r>
              <w:rPr>
                <w:b/>
                <w:i/>
              </w:rPr>
              <w:t>oś</w:t>
            </w:r>
            <w:del w:id="436" w:author="Natalia" w:date="2017-09-29T11:02:00Z">
              <w:r w:rsidDel="009556F5">
                <w:rPr>
                  <w:b/>
                  <w:i/>
                </w:rPr>
                <w:delText xml:space="preserve"> </w:delText>
              </w:r>
            </w:del>
            <w:r>
              <w:rPr>
                <w:b/>
                <w:i/>
              </w:rPr>
              <w:t>rod</w:t>
            </w:r>
            <w:del w:id="437" w:author="Natalia" w:date="2017-09-29T11:02:00Z">
              <w:r w:rsidDel="009556F5">
                <w:rPr>
                  <w:b/>
                  <w:i/>
                </w:rPr>
                <w:delText>`</w:delText>
              </w:r>
            </w:del>
            <w:r w:rsidRPr="001A1CF4">
              <w:rPr>
                <w:b/>
                <w:i/>
              </w:rPr>
              <w:t>kach kultury)</w:t>
            </w:r>
          </w:p>
        </w:tc>
        <w:tc>
          <w:tcPr>
            <w:tcW w:w="1134" w:type="dxa"/>
            <w:gridSpan w:val="3"/>
            <w:vAlign w:val="center"/>
          </w:tcPr>
          <w:p w:rsidR="00CB6A4B" w:rsidRPr="001A1CF4" w:rsidRDefault="00CB6A4B" w:rsidP="00CB6A4B">
            <w:pPr>
              <w:spacing w:after="0" w:line="240" w:lineRule="auto"/>
              <w:jc w:val="center"/>
              <w:rPr>
                <w:b/>
              </w:rPr>
            </w:pPr>
            <w:r w:rsidRPr="001A1CF4">
              <w:rPr>
                <w:b/>
              </w:rPr>
              <w:t>osoba</w:t>
            </w:r>
          </w:p>
        </w:tc>
        <w:tc>
          <w:tcPr>
            <w:tcW w:w="1417" w:type="dxa"/>
            <w:gridSpan w:val="5"/>
            <w:vAlign w:val="center"/>
          </w:tcPr>
          <w:p w:rsidR="00CB6A4B" w:rsidRPr="001A1CF4" w:rsidRDefault="00CB6A4B" w:rsidP="00CB6A4B">
            <w:pPr>
              <w:spacing w:after="0" w:line="240" w:lineRule="auto"/>
              <w:jc w:val="center"/>
            </w:pPr>
            <w:r w:rsidRPr="001A1CF4">
              <w:t>45</w:t>
            </w:r>
          </w:p>
        </w:tc>
        <w:tc>
          <w:tcPr>
            <w:tcW w:w="993" w:type="dxa"/>
            <w:gridSpan w:val="4"/>
            <w:vAlign w:val="center"/>
          </w:tcPr>
          <w:p w:rsidR="00CB6A4B" w:rsidRPr="001A1CF4" w:rsidRDefault="00CB6A4B" w:rsidP="00CB6A4B">
            <w:pPr>
              <w:spacing w:after="0" w:line="240" w:lineRule="auto"/>
              <w:jc w:val="center"/>
            </w:pPr>
            <w:r w:rsidRPr="001A1CF4">
              <w:t>54</w:t>
            </w:r>
          </w:p>
        </w:tc>
        <w:tc>
          <w:tcPr>
            <w:tcW w:w="7796" w:type="dxa"/>
            <w:gridSpan w:val="7"/>
          </w:tcPr>
          <w:p w:rsidR="00CB6A4B" w:rsidRPr="001A1CF4" w:rsidRDefault="00CB6A4B" w:rsidP="00CB6A4B">
            <w:pPr>
              <w:spacing w:after="0" w:line="240" w:lineRule="auto"/>
              <w:rPr>
                <w:i/>
                <w:iCs/>
              </w:rPr>
            </w:pPr>
            <w:r w:rsidRPr="001A1CF4">
              <w:rPr>
                <w:i/>
                <w:iCs/>
              </w:rPr>
              <w:t xml:space="preserve">Źródło danych: GUS. Zakładane oddziaływanie będzie efektem działań i operacji z zakresu aktywizacji i integracji środowisk lokalnych (określonych grup </w:t>
            </w:r>
            <w:proofErr w:type="spellStart"/>
            <w:r w:rsidRPr="001A1CF4">
              <w:rPr>
                <w:i/>
                <w:iCs/>
              </w:rPr>
              <w:t>defaworyzowanych</w:t>
            </w:r>
            <w:proofErr w:type="spellEnd"/>
            <w:r w:rsidRPr="001A1CF4">
              <w:rPr>
                <w:i/>
                <w:iCs/>
              </w:rPr>
              <w:t>) w oparciu dziedzictwo obszaru i aktywność społeczności lokalnej i formy spędzania wolnego czasu. Dane początkowe to rok 2014 ( najbardziej aktualne). Wskaźnik stanowi efekt rozwoju kapitału społecznego. Wskaźnik założono na podstawie wysokości zakładanego wsparcia w budżecie LGD oraz obserwowanego wzrostu wskaźnika ( na przestrzeni ostatnich lat).</w:t>
            </w:r>
            <w:r w:rsidRPr="001A1CF4">
              <w:rPr>
                <w:i/>
                <w:iCs/>
              </w:rPr>
              <w:br/>
              <w:t>W trakcie realizacji LSR prowadzony będzie stały monitoring danych GUS.</w:t>
            </w:r>
          </w:p>
        </w:tc>
      </w:tr>
      <w:tr w:rsidR="00CB6A4B" w:rsidRPr="001A1CF4" w:rsidTr="00CB6A4B">
        <w:tc>
          <w:tcPr>
            <w:tcW w:w="709" w:type="dxa"/>
            <w:shd w:val="clear" w:color="auto" w:fill="E5DFEC"/>
            <w:vAlign w:val="center"/>
          </w:tcPr>
          <w:p w:rsidR="00CB6A4B" w:rsidRPr="001A1CF4" w:rsidRDefault="00CB6A4B" w:rsidP="00CB6A4B">
            <w:pPr>
              <w:spacing w:after="0" w:line="240" w:lineRule="auto"/>
            </w:pPr>
            <w:r w:rsidRPr="001A1CF4">
              <w:t>WO2C</w:t>
            </w:r>
          </w:p>
        </w:tc>
        <w:tc>
          <w:tcPr>
            <w:tcW w:w="3544" w:type="dxa"/>
            <w:gridSpan w:val="8"/>
            <w:vAlign w:val="center"/>
          </w:tcPr>
          <w:p w:rsidR="00CB6A4B" w:rsidRPr="001A1CF4" w:rsidRDefault="00CB6A4B" w:rsidP="00CB6A4B">
            <w:pPr>
              <w:spacing w:after="0" w:line="240" w:lineRule="auto"/>
              <w:rPr>
                <w:b/>
                <w:i/>
              </w:rPr>
            </w:pPr>
            <w:r w:rsidRPr="001A1CF4">
              <w:rPr>
                <w:b/>
                <w:i/>
              </w:rPr>
              <w:t>WROST ZAANGAŻOWANIA ORGANIZACJI POZARZĄDOWYCH w PROCESY KSZTAŁTOWANIA LO</w:t>
            </w:r>
            <w:r>
              <w:rPr>
                <w:b/>
                <w:i/>
              </w:rPr>
              <w:t>KALNEJ POLITYKI WSPÓ</w:t>
            </w:r>
            <w:r w:rsidRPr="001A1CF4">
              <w:rPr>
                <w:b/>
                <w:i/>
              </w:rPr>
              <w:t>ŁPRACY Z ORGANIZACJAMI POZARZĄDOWYMI NA POZIOMIE OBSZARU (POWIATU)</w:t>
            </w:r>
          </w:p>
        </w:tc>
        <w:tc>
          <w:tcPr>
            <w:tcW w:w="1134" w:type="dxa"/>
            <w:gridSpan w:val="3"/>
            <w:vAlign w:val="center"/>
          </w:tcPr>
          <w:p w:rsidR="00CB6A4B" w:rsidRPr="001A1CF4" w:rsidRDefault="00CB6A4B" w:rsidP="00CB6A4B">
            <w:pPr>
              <w:spacing w:after="0" w:line="240" w:lineRule="auto"/>
              <w:jc w:val="center"/>
              <w:rPr>
                <w:b/>
                <w:i/>
              </w:rPr>
            </w:pPr>
            <w:r w:rsidRPr="001A1CF4">
              <w:rPr>
                <w:b/>
                <w:i/>
              </w:rPr>
              <w:t>zgłoszone wnioski</w:t>
            </w:r>
          </w:p>
        </w:tc>
        <w:tc>
          <w:tcPr>
            <w:tcW w:w="1417" w:type="dxa"/>
            <w:gridSpan w:val="5"/>
            <w:vAlign w:val="center"/>
          </w:tcPr>
          <w:p w:rsidR="00CB6A4B" w:rsidRPr="001A1CF4" w:rsidRDefault="00CB6A4B" w:rsidP="00CB6A4B">
            <w:pPr>
              <w:spacing w:after="0" w:line="240" w:lineRule="auto"/>
              <w:jc w:val="center"/>
              <w:rPr>
                <w:b/>
                <w:i/>
              </w:rPr>
            </w:pPr>
            <w:r w:rsidRPr="001A1CF4">
              <w:rPr>
                <w:i/>
              </w:rPr>
              <w:t>0</w:t>
            </w:r>
          </w:p>
        </w:tc>
        <w:tc>
          <w:tcPr>
            <w:tcW w:w="993" w:type="dxa"/>
            <w:gridSpan w:val="4"/>
            <w:vAlign w:val="center"/>
          </w:tcPr>
          <w:p w:rsidR="00672F89" w:rsidRDefault="00672F89" w:rsidP="00CB6A4B">
            <w:pPr>
              <w:spacing w:after="0" w:line="240" w:lineRule="auto"/>
              <w:jc w:val="center"/>
              <w:rPr>
                <w:i/>
              </w:rPr>
            </w:pPr>
          </w:p>
          <w:p w:rsidR="00672F89" w:rsidRDefault="00672F89" w:rsidP="00CB6A4B">
            <w:pPr>
              <w:spacing w:after="0" w:line="240" w:lineRule="auto"/>
              <w:jc w:val="center"/>
              <w:rPr>
                <w:i/>
              </w:rPr>
            </w:pPr>
          </w:p>
          <w:p w:rsidR="00CB6A4B" w:rsidRPr="00CB6A4B" w:rsidRDefault="00CB6A4B" w:rsidP="00CB6A4B">
            <w:pPr>
              <w:spacing w:after="0" w:line="240" w:lineRule="auto"/>
              <w:jc w:val="center"/>
              <w:rPr>
                <w:i/>
              </w:rPr>
            </w:pPr>
            <w:r w:rsidRPr="00CB6A4B">
              <w:rPr>
                <w:i/>
              </w:rPr>
              <w:t>10</w:t>
            </w:r>
          </w:p>
          <w:p w:rsidR="00CB6A4B" w:rsidRPr="006E09F3" w:rsidRDefault="00CB6A4B" w:rsidP="00CB6A4B">
            <w:pPr>
              <w:spacing w:after="0" w:line="240" w:lineRule="auto"/>
              <w:jc w:val="center"/>
              <w:rPr>
                <w:b/>
                <w:i/>
                <w:color w:val="FF0000"/>
              </w:rPr>
            </w:pPr>
          </w:p>
          <w:p w:rsidR="00CB6A4B" w:rsidRPr="001A1CF4" w:rsidRDefault="00CB6A4B" w:rsidP="00CB6A4B">
            <w:pPr>
              <w:spacing w:after="0" w:line="240" w:lineRule="auto"/>
              <w:jc w:val="center"/>
              <w:rPr>
                <w:b/>
                <w:i/>
              </w:rPr>
            </w:pPr>
          </w:p>
        </w:tc>
        <w:tc>
          <w:tcPr>
            <w:tcW w:w="7796" w:type="dxa"/>
            <w:gridSpan w:val="7"/>
          </w:tcPr>
          <w:p w:rsidR="00CB6A4B" w:rsidRPr="001A1CF4" w:rsidRDefault="00CB6A4B" w:rsidP="00CB6A4B">
            <w:pPr>
              <w:spacing w:after="0" w:line="240" w:lineRule="auto"/>
              <w:rPr>
                <w:i/>
              </w:rPr>
            </w:pPr>
            <w:r w:rsidRPr="001A1CF4">
              <w:rPr>
                <w:i/>
              </w:rPr>
              <w:t>Źródło danych: Starostwo Powiatowe w Strzelinie. Wskaźnik mierzony będzie liczbą uwag zgłaszanych do rocznego planu współpracy z organizacjami pozarządowymi przyjmowanego na poziomie powiatu strzelińskiego.</w:t>
            </w:r>
            <w:r w:rsidRPr="001A1CF4">
              <w:rPr>
                <w:i/>
                <w:iCs/>
              </w:rPr>
              <w:t xml:space="preserve"> Wskaźnik stanowi efekt rozwoju kapitału społecznego.</w:t>
            </w:r>
            <w:r>
              <w:rPr>
                <w:i/>
                <w:iCs/>
              </w:rPr>
              <w:t xml:space="preserve"> </w:t>
            </w:r>
            <w:r w:rsidRPr="001A1CF4">
              <w:rPr>
                <w:i/>
              </w:rPr>
              <w:t>W roku– 2015 wartość wskaźnika wynosi 0, gdyż nie wpłynęła żadna uwaga (w poprzednich latach).Wpływ LSR zakłada podniesienie kompetencji obywateli oraz organizacji pozarządowych, co powinno znaleźć swój efekt również w tego typu zaangażowania. Wskaźnik planowany ustalono na poziomie 10</w:t>
            </w:r>
            <w:r>
              <w:rPr>
                <w:i/>
              </w:rPr>
              <w:t xml:space="preserve"> -</w:t>
            </w:r>
            <w:r w:rsidRPr="000D7593">
              <w:rPr>
                <w:i/>
                <w:color w:val="FF0000"/>
              </w:rPr>
              <w:t xml:space="preserve"> </w:t>
            </w:r>
            <w:r w:rsidRPr="001A1CF4">
              <w:rPr>
                <w:i/>
              </w:rPr>
              <w:t xml:space="preserve">zgłoszonych wniosków w planie przygotowanym w roku 2022, co stanowi istotną zmianę. W </w:t>
            </w:r>
            <w:r w:rsidRPr="001A1CF4">
              <w:rPr>
                <w:i/>
                <w:iCs/>
              </w:rPr>
              <w:t>trakcie realizacji LSR prowadzony będzie stały monitoring dokumentu.</w:t>
            </w:r>
          </w:p>
        </w:tc>
      </w:tr>
      <w:tr w:rsidR="00CB6A4B" w:rsidRPr="001A1CF4" w:rsidTr="00CB6A4B">
        <w:tc>
          <w:tcPr>
            <w:tcW w:w="709" w:type="dxa"/>
            <w:shd w:val="clear" w:color="auto" w:fill="E5DFEC"/>
            <w:vAlign w:val="center"/>
          </w:tcPr>
          <w:p w:rsidR="00CB6A4B" w:rsidRPr="001A1CF4" w:rsidRDefault="00CB6A4B" w:rsidP="00CB6A4B">
            <w:pPr>
              <w:spacing w:after="0" w:line="240" w:lineRule="auto"/>
            </w:pPr>
            <w:r w:rsidRPr="001A1CF4">
              <w:t>WO2D</w:t>
            </w:r>
          </w:p>
        </w:tc>
        <w:tc>
          <w:tcPr>
            <w:tcW w:w="3544" w:type="dxa"/>
            <w:gridSpan w:val="8"/>
            <w:vAlign w:val="center"/>
          </w:tcPr>
          <w:p w:rsidR="00CB6A4B" w:rsidRPr="001A1CF4" w:rsidRDefault="00CB6A4B" w:rsidP="00CB6A4B">
            <w:pPr>
              <w:spacing w:after="0" w:line="240" w:lineRule="auto"/>
              <w:rPr>
                <w:b/>
                <w:i/>
              </w:rPr>
            </w:pPr>
            <w:r w:rsidRPr="001A1CF4">
              <w:rPr>
                <w:b/>
                <w:i/>
              </w:rPr>
              <w:t>WZROST LICZBY ORGANIZACJI CZŁONKOWSKICH o 10% w stosunku do roku 2014</w:t>
            </w:r>
          </w:p>
        </w:tc>
        <w:tc>
          <w:tcPr>
            <w:tcW w:w="1134" w:type="dxa"/>
            <w:gridSpan w:val="3"/>
            <w:vAlign w:val="center"/>
          </w:tcPr>
          <w:p w:rsidR="00CB6A4B" w:rsidRPr="001A1CF4" w:rsidRDefault="00CB6A4B" w:rsidP="00CB6A4B">
            <w:pPr>
              <w:spacing w:after="0" w:line="240" w:lineRule="auto"/>
              <w:jc w:val="center"/>
              <w:rPr>
                <w:b/>
              </w:rPr>
            </w:pPr>
            <w:r w:rsidRPr="001A1CF4">
              <w:rPr>
                <w:b/>
              </w:rPr>
              <w:t>szt.</w:t>
            </w:r>
          </w:p>
        </w:tc>
        <w:tc>
          <w:tcPr>
            <w:tcW w:w="1417" w:type="dxa"/>
            <w:gridSpan w:val="5"/>
            <w:vAlign w:val="center"/>
          </w:tcPr>
          <w:p w:rsidR="00CB6A4B" w:rsidRPr="001A1CF4" w:rsidRDefault="00CB6A4B" w:rsidP="00CB6A4B">
            <w:pPr>
              <w:spacing w:after="0" w:line="240" w:lineRule="auto"/>
              <w:jc w:val="center"/>
            </w:pPr>
            <w:r w:rsidRPr="001A1CF4">
              <w:t>134</w:t>
            </w:r>
          </w:p>
        </w:tc>
        <w:tc>
          <w:tcPr>
            <w:tcW w:w="993" w:type="dxa"/>
            <w:gridSpan w:val="4"/>
            <w:vAlign w:val="center"/>
          </w:tcPr>
          <w:p w:rsidR="00CB6A4B" w:rsidRPr="001A1CF4" w:rsidRDefault="00CB6A4B" w:rsidP="00CB6A4B">
            <w:pPr>
              <w:spacing w:after="0" w:line="240" w:lineRule="auto"/>
              <w:jc w:val="center"/>
            </w:pPr>
            <w:r w:rsidRPr="001A1CF4">
              <w:t>148</w:t>
            </w:r>
          </w:p>
        </w:tc>
        <w:tc>
          <w:tcPr>
            <w:tcW w:w="7796" w:type="dxa"/>
            <w:gridSpan w:val="7"/>
          </w:tcPr>
          <w:p w:rsidR="00CB6A4B" w:rsidRPr="001A1CF4" w:rsidRDefault="00CB6A4B" w:rsidP="00CB6A4B">
            <w:pPr>
              <w:spacing w:after="0" w:line="240" w:lineRule="auto"/>
            </w:pPr>
            <w:r w:rsidRPr="001A1CF4">
              <w:rPr>
                <w:i/>
              </w:rPr>
              <w:t xml:space="preserve">Źródło danych: GUS </w:t>
            </w:r>
            <w:r w:rsidRPr="001A1CF4">
              <w:rPr>
                <w:i/>
                <w:iCs/>
              </w:rPr>
              <w:t>. Wskaźnik zakłada wzrost liczby organizacji członkowskich - efekt interwencji skierowanej na aktywizację III sektora oraz mieszkańców obszaru (pobudzenia do aktywności m.in. obywatelskiej). Organizacja członkowska jest tutaj rozumiana zgodnie ze specyfikacją określoną w PKD, w Sekcji S dział 94. Dane na wejściu obejmują rok 2014 – najbardziej aktualne w statystyce publicznej. Oszacowano wskaźnik na podstawie budżetu LSR i obserwowanego wzrostu wskaźnika ( na przestrzeni ostatnich lat).W trakcie realizacji LSR prowadzony będzie stały monitoring danych GUS.</w:t>
            </w:r>
          </w:p>
        </w:tc>
      </w:tr>
      <w:tr w:rsidR="00CB6A4B" w:rsidRPr="001A1CF4" w:rsidTr="00CB6A4B">
        <w:tc>
          <w:tcPr>
            <w:tcW w:w="709" w:type="dxa"/>
            <w:shd w:val="clear" w:color="auto" w:fill="E5DFEC"/>
            <w:vAlign w:val="center"/>
          </w:tcPr>
          <w:p w:rsidR="00CB6A4B" w:rsidRPr="001A1CF4" w:rsidRDefault="00CB6A4B" w:rsidP="00CB6A4B">
            <w:pPr>
              <w:spacing w:before="40" w:after="40" w:line="240" w:lineRule="auto"/>
            </w:pPr>
            <w:r w:rsidRPr="001A1CF4">
              <w:lastRenderedPageBreak/>
              <w:t>2.1</w:t>
            </w:r>
          </w:p>
        </w:tc>
        <w:tc>
          <w:tcPr>
            <w:tcW w:w="2268" w:type="dxa"/>
            <w:gridSpan w:val="5"/>
            <w:shd w:val="clear" w:color="auto" w:fill="E5DFEC"/>
            <w:vAlign w:val="center"/>
          </w:tcPr>
          <w:p w:rsidR="00CB6A4B" w:rsidRPr="001A1CF4" w:rsidRDefault="00CB6A4B" w:rsidP="00CB6A4B">
            <w:pPr>
              <w:spacing w:before="40" w:after="40" w:line="240" w:lineRule="auto"/>
            </w:pPr>
            <w:r w:rsidRPr="001A1CF4">
              <w:t xml:space="preserve">CEL SZCZEGÓŁOWY </w:t>
            </w:r>
          </w:p>
        </w:tc>
        <w:tc>
          <w:tcPr>
            <w:tcW w:w="12616" w:type="dxa"/>
            <w:gridSpan w:val="22"/>
            <w:shd w:val="clear" w:color="auto" w:fill="E5DFEC"/>
            <w:vAlign w:val="center"/>
          </w:tcPr>
          <w:p w:rsidR="00CB6A4B" w:rsidRPr="001A1CF4" w:rsidRDefault="00CB6A4B" w:rsidP="00CB6A4B">
            <w:pPr>
              <w:spacing w:before="40" w:after="40" w:line="240" w:lineRule="auto"/>
              <w:rPr>
                <w:b/>
                <w:i/>
              </w:rPr>
            </w:pPr>
            <w:r w:rsidRPr="001A1CF4">
              <w:rPr>
                <w:b/>
                <w:i/>
              </w:rPr>
              <w:t xml:space="preserve">WZMOCNIENIE AKTYWNOŚCI i WŁACZENIA SPOŁECZNEGO NA OBSZARZE LGD GROMNIK </w:t>
            </w:r>
          </w:p>
        </w:tc>
      </w:tr>
      <w:tr w:rsidR="00CB6A4B" w:rsidRPr="001A1CF4" w:rsidTr="00CB6A4B">
        <w:tc>
          <w:tcPr>
            <w:tcW w:w="709" w:type="dxa"/>
            <w:shd w:val="clear" w:color="auto" w:fill="E5DFEC"/>
            <w:vAlign w:val="center"/>
          </w:tcPr>
          <w:p w:rsidR="00CB6A4B" w:rsidRPr="001A1CF4" w:rsidRDefault="00CB6A4B" w:rsidP="00CB6A4B">
            <w:pPr>
              <w:spacing w:before="40" w:after="40" w:line="240" w:lineRule="auto"/>
            </w:pPr>
            <w:r w:rsidRPr="001A1CF4">
              <w:t>2.2</w:t>
            </w:r>
          </w:p>
        </w:tc>
        <w:tc>
          <w:tcPr>
            <w:tcW w:w="2268" w:type="dxa"/>
            <w:gridSpan w:val="5"/>
            <w:shd w:val="clear" w:color="auto" w:fill="E5DFEC"/>
            <w:vAlign w:val="center"/>
          </w:tcPr>
          <w:p w:rsidR="00CB6A4B" w:rsidRPr="001A1CF4" w:rsidRDefault="00CB6A4B" w:rsidP="00CB6A4B">
            <w:pPr>
              <w:spacing w:before="40" w:after="40" w:line="240" w:lineRule="auto"/>
            </w:pPr>
            <w:r w:rsidRPr="001A1CF4">
              <w:t>CEL SZCZEGÓŁOWY</w:t>
            </w:r>
          </w:p>
        </w:tc>
        <w:tc>
          <w:tcPr>
            <w:tcW w:w="12616" w:type="dxa"/>
            <w:gridSpan w:val="22"/>
            <w:shd w:val="clear" w:color="auto" w:fill="E5DFEC"/>
            <w:vAlign w:val="center"/>
          </w:tcPr>
          <w:p w:rsidR="00CB6A4B" w:rsidRPr="001A1CF4" w:rsidRDefault="00CB6A4B" w:rsidP="00CB6A4B">
            <w:pPr>
              <w:spacing w:before="40" w:after="40" w:line="240" w:lineRule="auto"/>
              <w:rPr>
                <w:b/>
                <w:i/>
              </w:rPr>
            </w:pPr>
            <w:r w:rsidRPr="001A1CF4">
              <w:rPr>
                <w:b/>
                <w:i/>
              </w:rPr>
              <w:t xml:space="preserve">WZMACNIANIE TOŻSAMOŚCI LOKALNEJ NA OBSZARZE LGD GROMNIK </w:t>
            </w:r>
          </w:p>
        </w:tc>
      </w:tr>
      <w:tr w:rsidR="00CB6A4B" w:rsidRPr="001A1CF4" w:rsidTr="00CB6A4B">
        <w:trPr>
          <w:trHeight w:val="70"/>
        </w:trPr>
        <w:tc>
          <w:tcPr>
            <w:tcW w:w="4820" w:type="dxa"/>
            <w:gridSpan w:val="10"/>
            <w:shd w:val="clear" w:color="auto" w:fill="E5DFEC"/>
            <w:vAlign w:val="center"/>
          </w:tcPr>
          <w:p w:rsidR="00CB6A4B" w:rsidRPr="001A1CF4" w:rsidRDefault="00CB6A4B" w:rsidP="00CB6A4B">
            <w:pPr>
              <w:spacing w:after="0" w:line="240" w:lineRule="auto"/>
              <w:jc w:val="center"/>
              <w:rPr>
                <w:i/>
              </w:rPr>
            </w:pPr>
            <w:r w:rsidRPr="001A1CF4">
              <w:rPr>
                <w:i/>
              </w:rPr>
              <w:t>Wskaźniki rezultatu dla</w:t>
            </w:r>
          </w:p>
          <w:p w:rsidR="00CB6A4B" w:rsidRPr="001A1CF4" w:rsidRDefault="00CB6A4B" w:rsidP="00CB6A4B">
            <w:pPr>
              <w:spacing w:after="0" w:line="240" w:lineRule="auto"/>
              <w:jc w:val="center"/>
              <w:rPr>
                <w:i/>
              </w:rPr>
            </w:pPr>
            <w:r w:rsidRPr="001A1CF4">
              <w:rPr>
                <w:i/>
              </w:rPr>
              <w:t>celów szczegółowych</w:t>
            </w:r>
          </w:p>
        </w:tc>
        <w:tc>
          <w:tcPr>
            <w:tcW w:w="992" w:type="dxa"/>
            <w:gridSpan w:val="3"/>
            <w:shd w:val="clear" w:color="auto" w:fill="E5DFEC"/>
            <w:vAlign w:val="center"/>
          </w:tcPr>
          <w:p w:rsidR="00CB6A4B" w:rsidRPr="001A1CF4" w:rsidRDefault="00CB6A4B" w:rsidP="00CB6A4B">
            <w:pPr>
              <w:spacing w:after="0" w:line="240" w:lineRule="auto"/>
              <w:jc w:val="center"/>
              <w:rPr>
                <w:i/>
              </w:rPr>
            </w:pPr>
            <w:r w:rsidRPr="001A1CF4">
              <w:rPr>
                <w:i/>
              </w:rPr>
              <w:t>Jednostka miary</w:t>
            </w:r>
          </w:p>
        </w:tc>
        <w:tc>
          <w:tcPr>
            <w:tcW w:w="1418" w:type="dxa"/>
            <w:gridSpan w:val="6"/>
            <w:shd w:val="clear" w:color="auto" w:fill="E5DFEC"/>
            <w:vAlign w:val="center"/>
          </w:tcPr>
          <w:p w:rsidR="00CB6A4B" w:rsidRPr="001A1CF4" w:rsidRDefault="00CB6A4B" w:rsidP="00CB6A4B">
            <w:pPr>
              <w:spacing w:after="0" w:line="240" w:lineRule="auto"/>
              <w:jc w:val="center"/>
              <w:rPr>
                <w:i/>
              </w:rPr>
            </w:pPr>
            <w:r w:rsidRPr="001A1CF4">
              <w:rPr>
                <w:i/>
              </w:rPr>
              <w:t>Stan początkowy 2015 rok</w:t>
            </w:r>
          </w:p>
        </w:tc>
        <w:tc>
          <w:tcPr>
            <w:tcW w:w="850" w:type="dxa"/>
            <w:gridSpan w:val="3"/>
            <w:shd w:val="clear" w:color="auto" w:fill="E5DFEC"/>
            <w:vAlign w:val="center"/>
          </w:tcPr>
          <w:p w:rsidR="00CB6A4B" w:rsidRPr="001A1CF4" w:rsidRDefault="00CB6A4B" w:rsidP="00CB6A4B">
            <w:pPr>
              <w:spacing w:after="0" w:line="240" w:lineRule="auto"/>
              <w:jc w:val="center"/>
              <w:rPr>
                <w:i/>
              </w:rPr>
            </w:pPr>
            <w:r w:rsidRPr="001A1CF4">
              <w:rPr>
                <w:i/>
              </w:rPr>
              <w:t>Plan 2022 rok</w:t>
            </w:r>
          </w:p>
        </w:tc>
        <w:tc>
          <w:tcPr>
            <w:tcW w:w="7513" w:type="dxa"/>
            <w:gridSpan w:val="6"/>
            <w:shd w:val="clear" w:color="auto" w:fill="E5DFEC"/>
            <w:vAlign w:val="center"/>
          </w:tcPr>
          <w:p w:rsidR="00CB6A4B" w:rsidRPr="001A1CF4" w:rsidRDefault="00CB6A4B" w:rsidP="00CB6A4B">
            <w:pPr>
              <w:spacing w:after="0" w:line="240" w:lineRule="auto"/>
              <w:jc w:val="center"/>
              <w:rPr>
                <w:i/>
              </w:rPr>
            </w:pPr>
            <w:r w:rsidRPr="001A1CF4">
              <w:rPr>
                <w:i/>
              </w:rPr>
              <w:t>Źródło danych/ sposób pomiaru</w:t>
            </w:r>
          </w:p>
        </w:tc>
      </w:tr>
      <w:tr w:rsidR="00CB6A4B" w:rsidRPr="001A1CF4" w:rsidTr="00CB6A4B">
        <w:trPr>
          <w:trHeight w:val="599"/>
        </w:trPr>
        <w:tc>
          <w:tcPr>
            <w:tcW w:w="1134" w:type="dxa"/>
            <w:gridSpan w:val="3"/>
            <w:shd w:val="clear" w:color="auto" w:fill="E5DFEC"/>
            <w:vAlign w:val="center"/>
          </w:tcPr>
          <w:p w:rsidR="00CB6A4B" w:rsidRPr="001A1CF4" w:rsidRDefault="00CB6A4B" w:rsidP="00CB6A4B">
            <w:pPr>
              <w:spacing w:after="0" w:line="240" w:lineRule="auto"/>
            </w:pPr>
            <w:r w:rsidRPr="001A1CF4">
              <w:t>WR 2.1</w:t>
            </w:r>
          </w:p>
        </w:tc>
        <w:tc>
          <w:tcPr>
            <w:tcW w:w="3686" w:type="dxa"/>
            <w:gridSpan w:val="7"/>
            <w:shd w:val="clear" w:color="auto" w:fill="auto"/>
            <w:vAlign w:val="center"/>
          </w:tcPr>
          <w:p w:rsidR="00CB6A4B" w:rsidRPr="001A1CF4" w:rsidRDefault="00CB6A4B" w:rsidP="00CB6A4B">
            <w:pPr>
              <w:spacing w:after="0" w:line="240" w:lineRule="auto"/>
              <w:rPr>
                <w:b/>
              </w:rPr>
            </w:pPr>
            <w:r w:rsidRPr="001A1CF4">
              <w:rPr>
                <w:b/>
                <w:i/>
              </w:rPr>
              <w:t>LICZBA UCZESTNIKÓW DZIAŁAŃ Z ZAKRESU PODNOSZENIA KOMPETENCJI, AKTYWIZACJI i INTEGRACJI</w:t>
            </w:r>
          </w:p>
        </w:tc>
        <w:tc>
          <w:tcPr>
            <w:tcW w:w="992" w:type="dxa"/>
            <w:gridSpan w:val="3"/>
            <w:shd w:val="clear" w:color="auto" w:fill="auto"/>
            <w:vAlign w:val="center"/>
          </w:tcPr>
          <w:p w:rsidR="00CB6A4B" w:rsidRPr="001A1CF4" w:rsidRDefault="00CB6A4B" w:rsidP="00CB6A4B">
            <w:pPr>
              <w:spacing w:after="0" w:line="240" w:lineRule="auto"/>
              <w:jc w:val="center"/>
              <w:rPr>
                <w:b/>
              </w:rPr>
            </w:pPr>
            <w:r w:rsidRPr="001A1CF4">
              <w:rPr>
                <w:b/>
              </w:rPr>
              <w:t>osoba</w:t>
            </w:r>
          </w:p>
        </w:tc>
        <w:tc>
          <w:tcPr>
            <w:tcW w:w="1418" w:type="dxa"/>
            <w:gridSpan w:val="6"/>
            <w:shd w:val="clear" w:color="auto" w:fill="auto"/>
            <w:vAlign w:val="center"/>
          </w:tcPr>
          <w:p w:rsidR="00CB6A4B" w:rsidRPr="001A1CF4" w:rsidRDefault="00CB6A4B" w:rsidP="00CB6A4B">
            <w:pPr>
              <w:spacing w:after="0" w:line="240" w:lineRule="auto"/>
              <w:jc w:val="center"/>
              <w:rPr>
                <w:b/>
              </w:rPr>
            </w:pPr>
            <w:r w:rsidRPr="001A1CF4">
              <w:rPr>
                <w:b/>
              </w:rPr>
              <w:t>0</w:t>
            </w:r>
          </w:p>
        </w:tc>
        <w:tc>
          <w:tcPr>
            <w:tcW w:w="850" w:type="dxa"/>
            <w:gridSpan w:val="3"/>
            <w:shd w:val="clear" w:color="auto" w:fill="auto"/>
            <w:vAlign w:val="center"/>
          </w:tcPr>
          <w:p w:rsidR="00B63947" w:rsidRDefault="00B63947" w:rsidP="00CB6A4B">
            <w:pPr>
              <w:spacing w:after="0" w:line="240" w:lineRule="auto"/>
              <w:jc w:val="center"/>
              <w:rPr>
                <w:b/>
              </w:rPr>
            </w:pPr>
          </w:p>
          <w:p w:rsidR="00CB6A4B" w:rsidRDefault="00CB6A4B" w:rsidP="00CB6A4B">
            <w:pPr>
              <w:spacing w:after="0" w:line="240" w:lineRule="auto"/>
              <w:jc w:val="center"/>
              <w:rPr>
                <w:b/>
              </w:rPr>
            </w:pPr>
            <w:r w:rsidRPr="001A1CF4">
              <w:rPr>
                <w:b/>
              </w:rPr>
              <w:t>500</w:t>
            </w:r>
          </w:p>
          <w:p w:rsidR="00CB6A4B" w:rsidRPr="006E09F3" w:rsidRDefault="00CB6A4B" w:rsidP="00CB6A4B">
            <w:pPr>
              <w:spacing w:after="0" w:line="240" w:lineRule="auto"/>
              <w:jc w:val="center"/>
              <w:rPr>
                <w:b/>
                <w:color w:val="FF0000"/>
              </w:rPr>
            </w:pPr>
          </w:p>
        </w:tc>
        <w:tc>
          <w:tcPr>
            <w:tcW w:w="7513" w:type="dxa"/>
            <w:gridSpan w:val="6"/>
            <w:shd w:val="clear" w:color="auto" w:fill="auto"/>
          </w:tcPr>
          <w:p w:rsidR="00CB6A4B" w:rsidRPr="001A1CF4" w:rsidRDefault="00CB6A4B" w:rsidP="00CB6A4B">
            <w:pPr>
              <w:spacing w:after="0" w:line="240" w:lineRule="auto"/>
              <w:rPr>
                <w:b/>
              </w:rPr>
            </w:pPr>
            <w:r w:rsidRPr="001A1CF4">
              <w:rPr>
                <w:i/>
              </w:rPr>
              <w:t>Źródła danych: Sprawozdania Beneficjentów/Dane z UMWD, dane LGD. Wskaźnik pokazuje rezultat działań zaplanowanych na poziomie produktu polegającą na wzmacnianiu potencjału mieszkańców obszaru oraz członków organizacji społecznych, przyczyniającego się do wzmocnienia kapitału społecznego a zarazem także ludzkiego na obszarze.</w:t>
            </w:r>
            <w:r w:rsidRPr="001A1CF4">
              <w:rPr>
                <w:i/>
                <w:iCs/>
              </w:rPr>
              <w:t xml:space="preserve"> </w:t>
            </w:r>
            <w:r w:rsidRPr="001A1CF4">
              <w:rPr>
                <w:i/>
              </w:rPr>
              <w:t xml:space="preserve">Wartość planowaną wskaźnika określono na podstawie planowanej wysokości środków finansowych oraz doświadczenia LGD z wdrażania poprzedniej LSR. W </w:t>
            </w:r>
            <w:r w:rsidRPr="001A1CF4">
              <w:rPr>
                <w:i/>
                <w:iCs/>
              </w:rPr>
              <w:t>trakcie realizacji LSR prowadzony będzie stały monitoring</w:t>
            </w:r>
          </w:p>
        </w:tc>
      </w:tr>
      <w:tr w:rsidR="00CB6A4B" w:rsidRPr="001A1CF4" w:rsidTr="00CB6A4B">
        <w:trPr>
          <w:trHeight w:val="410"/>
        </w:trPr>
        <w:tc>
          <w:tcPr>
            <w:tcW w:w="1134" w:type="dxa"/>
            <w:gridSpan w:val="3"/>
            <w:shd w:val="clear" w:color="auto" w:fill="E5DFEC"/>
            <w:vAlign w:val="center"/>
          </w:tcPr>
          <w:p w:rsidR="00CB6A4B" w:rsidRPr="001A1CF4" w:rsidRDefault="00CB6A4B" w:rsidP="00CB6A4B">
            <w:pPr>
              <w:spacing w:after="0" w:line="240" w:lineRule="auto"/>
            </w:pPr>
            <w:r w:rsidRPr="001A1CF4">
              <w:t>W 2.2</w:t>
            </w:r>
          </w:p>
        </w:tc>
        <w:tc>
          <w:tcPr>
            <w:tcW w:w="3686" w:type="dxa"/>
            <w:gridSpan w:val="7"/>
            <w:shd w:val="clear" w:color="auto" w:fill="auto"/>
            <w:vAlign w:val="center"/>
          </w:tcPr>
          <w:p w:rsidR="00CB6A4B" w:rsidRPr="001A1CF4" w:rsidRDefault="00CB6A4B" w:rsidP="00CB6A4B">
            <w:pPr>
              <w:spacing w:after="0" w:line="240" w:lineRule="auto"/>
              <w:rPr>
                <w:b/>
                <w:i/>
              </w:rPr>
            </w:pPr>
            <w:r w:rsidRPr="001A1CF4">
              <w:rPr>
                <w:b/>
                <w:i/>
              </w:rPr>
              <w:t>UDZIAŁ OSÓB Z GRUP DEFAWORYZOWANYCH OBJĘTYCH DZIAŁANIAMI Z ZAKRESU PODNOSZENIA KOMPETENCJI, AKTYWIZACJI i INTEGRACJI</w:t>
            </w:r>
          </w:p>
        </w:tc>
        <w:tc>
          <w:tcPr>
            <w:tcW w:w="992" w:type="dxa"/>
            <w:gridSpan w:val="3"/>
            <w:shd w:val="clear" w:color="auto" w:fill="auto"/>
            <w:vAlign w:val="center"/>
          </w:tcPr>
          <w:p w:rsidR="00CB6A4B" w:rsidRPr="001A1CF4" w:rsidRDefault="00CB6A4B" w:rsidP="00CB6A4B">
            <w:pPr>
              <w:spacing w:after="0" w:line="240" w:lineRule="auto"/>
              <w:jc w:val="center"/>
              <w:rPr>
                <w:b/>
              </w:rPr>
            </w:pPr>
            <w:r w:rsidRPr="001A1CF4">
              <w:rPr>
                <w:b/>
              </w:rPr>
              <w:t>%</w:t>
            </w:r>
          </w:p>
        </w:tc>
        <w:tc>
          <w:tcPr>
            <w:tcW w:w="1418" w:type="dxa"/>
            <w:gridSpan w:val="6"/>
            <w:shd w:val="clear" w:color="auto" w:fill="auto"/>
            <w:vAlign w:val="center"/>
          </w:tcPr>
          <w:p w:rsidR="00CB6A4B" w:rsidRPr="001A1CF4" w:rsidRDefault="00CB6A4B" w:rsidP="00CB6A4B">
            <w:pPr>
              <w:spacing w:after="0" w:line="240" w:lineRule="auto"/>
              <w:jc w:val="center"/>
              <w:rPr>
                <w:b/>
              </w:rPr>
            </w:pPr>
            <w:r w:rsidRPr="001A1CF4">
              <w:rPr>
                <w:b/>
              </w:rPr>
              <w:t>0</w:t>
            </w:r>
          </w:p>
        </w:tc>
        <w:tc>
          <w:tcPr>
            <w:tcW w:w="850" w:type="dxa"/>
            <w:gridSpan w:val="3"/>
            <w:shd w:val="clear" w:color="auto" w:fill="auto"/>
            <w:vAlign w:val="center"/>
          </w:tcPr>
          <w:p w:rsidR="00B63947" w:rsidRDefault="00B63947" w:rsidP="00CB6A4B">
            <w:pPr>
              <w:spacing w:after="0" w:line="240" w:lineRule="auto"/>
              <w:jc w:val="center"/>
              <w:rPr>
                <w:b/>
              </w:rPr>
            </w:pPr>
          </w:p>
          <w:p w:rsidR="00CB6A4B" w:rsidRPr="00A24CB2" w:rsidRDefault="00CB6A4B" w:rsidP="00CB6A4B">
            <w:pPr>
              <w:spacing w:after="0" w:line="240" w:lineRule="auto"/>
              <w:jc w:val="center"/>
              <w:rPr>
                <w:b/>
              </w:rPr>
            </w:pPr>
            <w:r w:rsidRPr="00A24CB2">
              <w:rPr>
                <w:b/>
              </w:rPr>
              <w:t>25</w:t>
            </w:r>
          </w:p>
          <w:p w:rsidR="00CB6A4B" w:rsidRPr="00A24CB2" w:rsidRDefault="00CB6A4B" w:rsidP="00CB6A4B">
            <w:pPr>
              <w:spacing w:after="0" w:line="240" w:lineRule="auto"/>
              <w:jc w:val="center"/>
              <w:rPr>
                <w:b/>
              </w:rPr>
            </w:pPr>
          </w:p>
        </w:tc>
        <w:tc>
          <w:tcPr>
            <w:tcW w:w="7513" w:type="dxa"/>
            <w:gridSpan w:val="6"/>
            <w:shd w:val="clear" w:color="auto" w:fill="auto"/>
          </w:tcPr>
          <w:p w:rsidR="00CB6A4B" w:rsidRPr="001A1CF4" w:rsidRDefault="00CB6A4B" w:rsidP="00CB6A4B">
            <w:pPr>
              <w:spacing w:after="0" w:line="240" w:lineRule="auto"/>
              <w:rPr>
                <w:i/>
              </w:rPr>
            </w:pPr>
            <w:r w:rsidRPr="001A1CF4">
              <w:rPr>
                <w:i/>
              </w:rPr>
              <w:t xml:space="preserve">Źródła danych: Sprawozdania Beneficjentów/Dane z UMWD/ dane LGD. Wskaźnik pokazuje rezultat działań zaplanowanych na poziomie produktu polegających na aktywizacji osób zidentyfikowane w LSR jako </w:t>
            </w:r>
            <w:proofErr w:type="spellStart"/>
            <w:r w:rsidRPr="001A1CF4">
              <w:rPr>
                <w:i/>
              </w:rPr>
              <w:t>defaworyzowane</w:t>
            </w:r>
            <w:proofErr w:type="spellEnd"/>
            <w:r w:rsidRPr="001A1CF4">
              <w:rPr>
                <w:i/>
              </w:rPr>
              <w:t xml:space="preserve"> społecznie (co nie wyklucza </w:t>
            </w:r>
            <w:proofErr w:type="spellStart"/>
            <w:r w:rsidRPr="001A1CF4">
              <w:rPr>
                <w:i/>
              </w:rPr>
              <w:t>defaworyzowanych</w:t>
            </w:r>
            <w:proofErr w:type="spellEnd"/>
            <w:r w:rsidRPr="001A1CF4">
              <w:rPr>
                <w:i/>
              </w:rPr>
              <w:t xml:space="preserve"> zawodowo). Przewiduje się udział tych osób w wysokości 30%, w odniesieniu do podejmowanych działań z zakresu podnoszenia kompetencji, aktywizacji i integracji. </w:t>
            </w:r>
            <w:r w:rsidRPr="001A1CF4">
              <w:rPr>
                <w:i/>
                <w:iCs/>
              </w:rPr>
              <w:t>Weryfikacja realizacji wskaźnika prowadzona będzie w ramach monitoringu LSR (w ciągu roku).</w:t>
            </w:r>
            <w:r w:rsidRPr="001A1CF4">
              <w:rPr>
                <w:i/>
              </w:rPr>
              <w:t xml:space="preserve"> Wartość planowaną wskaźnika określono na podstawie dotychczasowego zainteresowania osób </w:t>
            </w:r>
            <w:proofErr w:type="spellStart"/>
            <w:r w:rsidRPr="001A1CF4">
              <w:rPr>
                <w:i/>
              </w:rPr>
              <w:t>defaworyzowanych</w:t>
            </w:r>
            <w:proofErr w:type="spellEnd"/>
            <w:r w:rsidRPr="001A1CF4">
              <w:rPr>
                <w:i/>
              </w:rPr>
              <w:t xml:space="preserve"> działaniami LGD oraz działań zaplanowanych przez LGD aby wpłynąć na zakładany wynik. W </w:t>
            </w:r>
            <w:r w:rsidRPr="001A1CF4">
              <w:rPr>
                <w:i/>
                <w:iCs/>
              </w:rPr>
              <w:t>trakcie realizacji LSR prowadzony będzie stały monitoring</w:t>
            </w:r>
          </w:p>
        </w:tc>
      </w:tr>
      <w:tr w:rsidR="00CB6A4B" w:rsidRPr="001A1CF4" w:rsidTr="00CB6A4B">
        <w:trPr>
          <w:trHeight w:val="268"/>
        </w:trPr>
        <w:tc>
          <w:tcPr>
            <w:tcW w:w="1134" w:type="dxa"/>
            <w:gridSpan w:val="3"/>
            <w:shd w:val="clear" w:color="auto" w:fill="E5DFEC"/>
            <w:vAlign w:val="center"/>
          </w:tcPr>
          <w:p w:rsidR="00CB6A4B" w:rsidRPr="001A1CF4" w:rsidRDefault="00CB6A4B" w:rsidP="00CB6A4B">
            <w:pPr>
              <w:spacing w:after="0" w:line="240" w:lineRule="auto"/>
            </w:pPr>
            <w:r w:rsidRPr="001A1CF4">
              <w:t>WR2.3</w:t>
            </w:r>
          </w:p>
        </w:tc>
        <w:tc>
          <w:tcPr>
            <w:tcW w:w="3686" w:type="dxa"/>
            <w:gridSpan w:val="7"/>
            <w:shd w:val="clear" w:color="auto" w:fill="auto"/>
            <w:vAlign w:val="center"/>
          </w:tcPr>
          <w:p w:rsidR="00CB6A4B" w:rsidRPr="001A1CF4" w:rsidRDefault="00CB6A4B" w:rsidP="00CB6A4B">
            <w:pPr>
              <w:spacing w:after="0" w:line="240" w:lineRule="auto"/>
              <w:rPr>
                <w:b/>
                <w:i/>
              </w:rPr>
            </w:pPr>
            <w:r w:rsidRPr="00A37C36">
              <w:rPr>
                <w:b/>
                <w:i/>
                <w:color w:val="FF0000"/>
                <w:rPrChange w:id="438" w:author="Gosia" w:date="2017-10-30T15:24:00Z">
                  <w:rPr>
                    <w:b/>
                    <w:i/>
                  </w:rPr>
                </w:rPrChange>
              </w:rPr>
              <w:t xml:space="preserve">LICZBA ORGANIZACJI POZARZĄDOWYCH </w:t>
            </w:r>
            <w:r w:rsidRPr="00FE064B">
              <w:rPr>
                <w:b/>
                <w:i/>
                <w:strike/>
                <w:rPrChange w:id="439" w:author="Gosia" w:date="2017-10-30T15:24:00Z">
                  <w:rPr>
                    <w:b/>
                    <w:i/>
                  </w:rPr>
                </w:rPrChange>
              </w:rPr>
              <w:t>KORZYSTAJĄCY</w:t>
            </w:r>
            <w:ins w:id="440" w:author="Natalia" w:date="2017-10-10T13:02:00Z">
              <w:r w:rsidR="0052328B">
                <w:rPr>
                  <w:b/>
                  <w:i/>
                </w:rPr>
                <w:t xml:space="preserve"> UCZESTNICZĄCYCH</w:t>
              </w:r>
            </w:ins>
            <w:r w:rsidRPr="001A1CF4">
              <w:rPr>
                <w:b/>
                <w:i/>
              </w:rPr>
              <w:t xml:space="preserve"> </w:t>
            </w:r>
            <w:r w:rsidRPr="0052328B">
              <w:rPr>
                <w:b/>
                <w:i/>
                <w:strike/>
                <w:rPrChange w:id="441" w:author="Natalia" w:date="2017-10-10T13:03:00Z">
                  <w:rPr>
                    <w:b/>
                    <w:i/>
                  </w:rPr>
                </w:rPrChange>
              </w:rPr>
              <w:t>ZE WSPARCIA</w:t>
            </w:r>
            <w:r w:rsidRPr="001A1CF4">
              <w:rPr>
                <w:b/>
                <w:i/>
              </w:rPr>
              <w:t xml:space="preserve"> </w:t>
            </w:r>
            <w:ins w:id="442" w:author="Natalia" w:date="2017-10-10T13:03:00Z">
              <w:r w:rsidR="0052328B" w:rsidRPr="00A37C36">
                <w:rPr>
                  <w:b/>
                  <w:i/>
                  <w:color w:val="FF0000"/>
                  <w:rPrChange w:id="443" w:author="Gosia" w:date="2017-10-30T15:24:00Z">
                    <w:rPr>
                      <w:b/>
                      <w:i/>
                    </w:rPr>
                  </w:rPrChange>
                </w:rPr>
                <w:t xml:space="preserve">W DZIAŁANIACH </w:t>
              </w:r>
            </w:ins>
            <w:r w:rsidRPr="00A37C36">
              <w:rPr>
                <w:b/>
                <w:i/>
                <w:color w:val="FF0000"/>
                <w:rPrChange w:id="444" w:author="Gosia" w:date="2017-10-30T15:24:00Z">
                  <w:rPr>
                    <w:b/>
                    <w:i/>
                  </w:rPr>
                </w:rPrChange>
              </w:rPr>
              <w:t>w RAMACH PODNOSZENIA KOMPETENCJI</w:t>
            </w:r>
            <w:ins w:id="445" w:author="Natalia" w:date="2017-10-10T13:03:00Z">
              <w:r w:rsidR="0052328B" w:rsidRPr="00A37C36">
                <w:rPr>
                  <w:b/>
                  <w:i/>
                  <w:color w:val="FF0000"/>
                  <w:rPrChange w:id="446" w:author="Gosia" w:date="2017-10-30T15:24:00Z">
                    <w:rPr>
                      <w:b/>
                      <w:i/>
                    </w:rPr>
                  </w:rPrChange>
                </w:rPr>
                <w:t>, AKTYWIZACJI i INTEGRACJI</w:t>
              </w:r>
            </w:ins>
          </w:p>
        </w:tc>
        <w:tc>
          <w:tcPr>
            <w:tcW w:w="992" w:type="dxa"/>
            <w:gridSpan w:val="3"/>
            <w:shd w:val="clear" w:color="auto" w:fill="auto"/>
            <w:vAlign w:val="center"/>
          </w:tcPr>
          <w:p w:rsidR="00CB6A4B" w:rsidRPr="001A1CF4" w:rsidRDefault="00F0013C" w:rsidP="00CB6A4B">
            <w:pPr>
              <w:spacing w:after="0" w:line="240" w:lineRule="auto"/>
              <w:jc w:val="center"/>
              <w:rPr>
                <w:b/>
              </w:rPr>
            </w:pPr>
            <w:r w:rsidRPr="001A1CF4">
              <w:rPr>
                <w:b/>
              </w:rPr>
              <w:t>S</w:t>
            </w:r>
            <w:r w:rsidR="00CB6A4B" w:rsidRPr="001A1CF4">
              <w:rPr>
                <w:b/>
              </w:rPr>
              <w:t>ztuka</w:t>
            </w:r>
          </w:p>
        </w:tc>
        <w:tc>
          <w:tcPr>
            <w:tcW w:w="1418" w:type="dxa"/>
            <w:gridSpan w:val="6"/>
            <w:shd w:val="clear" w:color="auto" w:fill="auto"/>
            <w:vAlign w:val="center"/>
          </w:tcPr>
          <w:p w:rsidR="00CB6A4B" w:rsidRPr="001A1CF4" w:rsidRDefault="00CB6A4B" w:rsidP="00CB6A4B">
            <w:pPr>
              <w:spacing w:after="0" w:line="240" w:lineRule="auto"/>
              <w:jc w:val="center"/>
              <w:rPr>
                <w:b/>
              </w:rPr>
            </w:pPr>
            <w:r w:rsidRPr="001A1CF4">
              <w:rPr>
                <w:b/>
              </w:rPr>
              <w:t>0</w:t>
            </w:r>
          </w:p>
        </w:tc>
        <w:tc>
          <w:tcPr>
            <w:tcW w:w="850" w:type="dxa"/>
            <w:gridSpan w:val="3"/>
            <w:shd w:val="clear" w:color="auto" w:fill="auto"/>
            <w:vAlign w:val="center"/>
          </w:tcPr>
          <w:p w:rsidR="00CB6A4B" w:rsidRPr="00A24CB2" w:rsidRDefault="00CB6A4B" w:rsidP="00B63947">
            <w:pPr>
              <w:spacing w:after="0" w:line="240" w:lineRule="auto"/>
              <w:jc w:val="center"/>
              <w:rPr>
                <w:b/>
              </w:rPr>
            </w:pPr>
            <w:r w:rsidRPr="00A24CB2">
              <w:rPr>
                <w:b/>
              </w:rPr>
              <w:t>15</w:t>
            </w:r>
          </w:p>
        </w:tc>
        <w:tc>
          <w:tcPr>
            <w:tcW w:w="7513" w:type="dxa"/>
            <w:gridSpan w:val="6"/>
            <w:shd w:val="clear" w:color="auto" w:fill="auto"/>
          </w:tcPr>
          <w:p w:rsidR="00CB6A4B" w:rsidRDefault="00CB6A4B" w:rsidP="00CB6A4B">
            <w:pPr>
              <w:spacing w:after="0" w:line="240" w:lineRule="auto"/>
              <w:rPr>
                <w:i/>
                <w:iCs/>
              </w:rPr>
            </w:pPr>
            <w:r w:rsidRPr="001A1CF4">
              <w:rPr>
                <w:i/>
              </w:rPr>
              <w:t xml:space="preserve">Źródła danych: Sprawozdania Beneficjentów/Dane z UMWD/ dane LGD. Wskaźnik pokazuje rezultat działań zaplanowanych na poziomie produktu polegającą na aktywizacji organizacji pozarządowych – profesjonalizacji ich działalności. Wartość planowaną wskaźnika określono na podstawie planowanej wysokości środków finansowych oraz doświadczenia LGD z wdrażania poprzedniej LSR. W </w:t>
            </w:r>
            <w:r w:rsidRPr="001A1CF4">
              <w:rPr>
                <w:i/>
                <w:iCs/>
              </w:rPr>
              <w:t>trakcie realizacji LSR prowadzony będzie stały monitoring</w:t>
            </w:r>
          </w:p>
          <w:p w:rsidR="00CB6A4B" w:rsidRPr="001A1CF4" w:rsidRDefault="00CB6A4B" w:rsidP="00CB6A4B">
            <w:pPr>
              <w:spacing w:after="0" w:line="240" w:lineRule="auto"/>
              <w:rPr>
                <w:i/>
              </w:rPr>
            </w:pPr>
          </w:p>
        </w:tc>
      </w:tr>
      <w:tr w:rsidR="00CB6A4B" w:rsidRPr="001A1CF4" w:rsidTr="00CB6A4B">
        <w:tc>
          <w:tcPr>
            <w:tcW w:w="1134" w:type="dxa"/>
            <w:gridSpan w:val="3"/>
            <w:shd w:val="clear" w:color="auto" w:fill="E5DFEC"/>
            <w:vAlign w:val="center"/>
          </w:tcPr>
          <w:p w:rsidR="00CB6A4B" w:rsidRPr="0052328B" w:rsidRDefault="00CB6A4B" w:rsidP="00CB6A4B">
            <w:pPr>
              <w:spacing w:after="0" w:line="240" w:lineRule="auto"/>
              <w:rPr>
                <w:b/>
                <w:color w:val="FF0000"/>
                <w:rPrChange w:id="447" w:author="Natalia" w:date="2017-10-10T13:00:00Z">
                  <w:rPr/>
                </w:rPrChange>
              </w:rPr>
            </w:pPr>
            <w:r w:rsidRPr="0052328B">
              <w:rPr>
                <w:b/>
                <w:color w:val="FF0000"/>
                <w:rPrChange w:id="448" w:author="Natalia" w:date="2017-10-10T13:00:00Z">
                  <w:rPr/>
                </w:rPrChange>
              </w:rPr>
              <w:t>WR2.4</w:t>
            </w:r>
          </w:p>
        </w:tc>
        <w:tc>
          <w:tcPr>
            <w:tcW w:w="3686" w:type="dxa"/>
            <w:gridSpan w:val="7"/>
            <w:shd w:val="clear" w:color="auto" w:fill="auto"/>
            <w:vAlign w:val="center"/>
          </w:tcPr>
          <w:p w:rsidR="00CB6A4B" w:rsidRPr="00A37C36" w:rsidRDefault="00CB6A4B" w:rsidP="00CB6A4B">
            <w:pPr>
              <w:spacing w:after="0" w:line="240" w:lineRule="auto"/>
              <w:rPr>
                <w:b/>
                <w:i/>
                <w:strike/>
                <w:color w:val="FF0000"/>
                <w:rPrChange w:id="449" w:author="Gosia" w:date="2017-10-30T15:25:00Z">
                  <w:rPr>
                    <w:b/>
                    <w:i/>
                  </w:rPr>
                </w:rPrChange>
              </w:rPr>
            </w:pPr>
            <w:r w:rsidRPr="00A37C36">
              <w:rPr>
                <w:b/>
                <w:i/>
                <w:strike/>
                <w:color w:val="FF0000"/>
                <w:rPrChange w:id="450" w:author="Gosia" w:date="2017-10-30T15:25:00Z">
                  <w:rPr>
                    <w:b/>
                    <w:i/>
                  </w:rPr>
                </w:rPrChange>
              </w:rPr>
              <w:t>LICZBA OSÓB KORZYSTAJĄCYCH Z OBIEKTÓW OBJETYCH WSPARCIEM FINANSOWYM UDZIELONYM w RAMACH LSR w ZAKRESIE OCHRONY i ZACHOWANIA DZIEDZICTWA LOKLANEGO w rok po zrealizowaniu inwestycji</w:t>
            </w:r>
          </w:p>
          <w:p w:rsidR="00CB6A4B" w:rsidRPr="00A37C36" w:rsidRDefault="00CB6A4B" w:rsidP="00CB6A4B">
            <w:pPr>
              <w:spacing w:after="0" w:line="240" w:lineRule="auto"/>
              <w:rPr>
                <w:b/>
                <w:i/>
                <w:strike/>
                <w:color w:val="FF0000"/>
                <w:rPrChange w:id="451" w:author="Gosia" w:date="2017-10-30T15:25:00Z">
                  <w:rPr>
                    <w:b/>
                    <w:i/>
                  </w:rPr>
                </w:rPrChange>
              </w:rPr>
            </w:pPr>
          </w:p>
        </w:tc>
        <w:tc>
          <w:tcPr>
            <w:tcW w:w="992" w:type="dxa"/>
            <w:gridSpan w:val="3"/>
            <w:shd w:val="clear" w:color="auto" w:fill="auto"/>
            <w:vAlign w:val="center"/>
          </w:tcPr>
          <w:p w:rsidR="00CB6A4B" w:rsidRPr="00A37C36" w:rsidRDefault="00F0013C" w:rsidP="00CB6A4B">
            <w:pPr>
              <w:spacing w:after="0" w:line="240" w:lineRule="auto"/>
              <w:jc w:val="center"/>
              <w:rPr>
                <w:b/>
                <w:strike/>
                <w:color w:val="FF0000"/>
                <w:rPrChange w:id="452" w:author="Gosia" w:date="2017-10-30T15:25:00Z">
                  <w:rPr>
                    <w:b/>
                  </w:rPr>
                </w:rPrChange>
              </w:rPr>
            </w:pPr>
            <w:r w:rsidRPr="00A37C36">
              <w:rPr>
                <w:b/>
                <w:strike/>
                <w:color w:val="FF0000"/>
                <w:rPrChange w:id="453" w:author="Gosia" w:date="2017-10-30T15:25:00Z">
                  <w:rPr>
                    <w:b/>
                  </w:rPr>
                </w:rPrChange>
              </w:rPr>
              <w:t>O</w:t>
            </w:r>
            <w:r w:rsidR="00CB6A4B" w:rsidRPr="00A37C36">
              <w:rPr>
                <w:b/>
                <w:strike/>
                <w:color w:val="FF0000"/>
                <w:rPrChange w:id="454" w:author="Gosia" w:date="2017-10-30T15:25:00Z">
                  <w:rPr>
                    <w:b/>
                  </w:rPr>
                </w:rPrChange>
              </w:rPr>
              <w:t>soba</w:t>
            </w:r>
          </w:p>
        </w:tc>
        <w:tc>
          <w:tcPr>
            <w:tcW w:w="1418" w:type="dxa"/>
            <w:gridSpan w:val="6"/>
            <w:shd w:val="clear" w:color="auto" w:fill="auto"/>
            <w:vAlign w:val="center"/>
          </w:tcPr>
          <w:p w:rsidR="00CB6A4B" w:rsidRPr="00A37C36" w:rsidRDefault="00CB6A4B" w:rsidP="00CB6A4B">
            <w:pPr>
              <w:spacing w:after="0" w:line="240" w:lineRule="auto"/>
              <w:jc w:val="center"/>
              <w:rPr>
                <w:b/>
                <w:strike/>
                <w:color w:val="FF0000"/>
                <w:rPrChange w:id="455" w:author="Gosia" w:date="2017-10-30T15:25:00Z">
                  <w:rPr>
                    <w:b/>
                  </w:rPr>
                </w:rPrChange>
              </w:rPr>
            </w:pPr>
            <w:r w:rsidRPr="00A37C36">
              <w:rPr>
                <w:b/>
                <w:strike/>
                <w:color w:val="FF0000"/>
                <w:rPrChange w:id="456" w:author="Gosia" w:date="2017-10-30T15:25:00Z">
                  <w:rPr>
                    <w:b/>
                  </w:rPr>
                </w:rPrChange>
              </w:rPr>
              <w:t>0</w:t>
            </w:r>
          </w:p>
        </w:tc>
        <w:tc>
          <w:tcPr>
            <w:tcW w:w="850" w:type="dxa"/>
            <w:gridSpan w:val="3"/>
            <w:shd w:val="clear" w:color="auto" w:fill="auto"/>
            <w:vAlign w:val="center"/>
          </w:tcPr>
          <w:p w:rsidR="00B63947" w:rsidRPr="00A37C36" w:rsidRDefault="00B63947" w:rsidP="00CB6A4B">
            <w:pPr>
              <w:spacing w:after="0" w:line="240" w:lineRule="auto"/>
              <w:jc w:val="center"/>
              <w:rPr>
                <w:b/>
                <w:strike/>
                <w:color w:val="FF0000"/>
                <w:rPrChange w:id="457" w:author="Gosia" w:date="2017-10-30T15:25:00Z">
                  <w:rPr>
                    <w:b/>
                  </w:rPr>
                </w:rPrChange>
              </w:rPr>
            </w:pPr>
          </w:p>
          <w:p w:rsidR="00CB6A4B" w:rsidRPr="00A37C36" w:rsidRDefault="00CB6A4B" w:rsidP="00CB6A4B">
            <w:pPr>
              <w:spacing w:after="0" w:line="240" w:lineRule="auto"/>
              <w:jc w:val="center"/>
              <w:rPr>
                <w:b/>
                <w:strike/>
                <w:color w:val="FF0000"/>
                <w:rPrChange w:id="458" w:author="Gosia" w:date="2017-10-30T15:25:00Z">
                  <w:rPr>
                    <w:b/>
                  </w:rPr>
                </w:rPrChange>
              </w:rPr>
            </w:pPr>
            <w:r w:rsidRPr="00A37C36">
              <w:rPr>
                <w:b/>
                <w:strike/>
                <w:color w:val="FF0000"/>
                <w:rPrChange w:id="459" w:author="Gosia" w:date="2017-10-30T15:25:00Z">
                  <w:rPr>
                    <w:b/>
                  </w:rPr>
                </w:rPrChange>
              </w:rPr>
              <w:t>100</w:t>
            </w:r>
            <w:ins w:id="460" w:author="Natalia" w:date="2017-10-10T12:49:00Z">
              <w:r w:rsidR="001449D8" w:rsidRPr="00A37C36">
                <w:rPr>
                  <w:b/>
                  <w:strike/>
                  <w:color w:val="FF0000"/>
                  <w:rPrChange w:id="461" w:author="Gosia" w:date="2017-10-30T15:25:00Z">
                    <w:rPr>
                      <w:b/>
                    </w:rPr>
                  </w:rPrChange>
                </w:rPr>
                <w:t xml:space="preserve"> </w:t>
              </w:r>
            </w:ins>
          </w:p>
          <w:p w:rsidR="00CB6A4B" w:rsidRPr="00A37C36" w:rsidRDefault="00CB6A4B" w:rsidP="00CB6A4B">
            <w:pPr>
              <w:spacing w:after="0" w:line="240" w:lineRule="auto"/>
              <w:jc w:val="center"/>
              <w:rPr>
                <w:b/>
                <w:strike/>
                <w:color w:val="FF0000"/>
                <w:rPrChange w:id="462" w:author="Gosia" w:date="2017-10-30T15:25:00Z">
                  <w:rPr>
                    <w:b/>
                    <w:color w:val="FF0000"/>
                  </w:rPr>
                </w:rPrChange>
              </w:rPr>
            </w:pPr>
          </w:p>
        </w:tc>
        <w:tc>
          <w:tcPr>
            <w:tcW w:w="7513" w:type="dxa"/>
            <w:gridSpan w:val="6"/>
            <w:shd w:val="clear" w:color="auto" w:fill="auto"/>
          </w:tcPr>
          <w:p w:rsidR="00CB6A4B" w:rsidRPr="00A37C36" w:rsidRDefault="00CB6A4B" w:rsidP="00CB6A4B">
            <w:pPr>
              <w:spacing w:after="0" w:line="240" w:lineRule="auto"/>
              <w:rPr>
                <w:b/>
                <w:i/>
                <w:strike/>
                <w:color w:val="FF0000"/>
                <w:rPrChange w:id="463" w:author="Gosia" w:date="2017-10-30T15:25:00Z">
                  <w:rPr>
                    <w:i/>
                  </w:rPr>
                </w:rPrChange>
              </w:rPr>
            </w:pPr>
            <w:r w:rsidRPr="00A37C36">
              <w:rPr>
                <w:b/>
                <w:i/>
                <w:strike/>
                <w:color w:val="FF0000"/>
                <w:rPrChange w:id="464" w:author="Gosia" w:date="2017-10-30T15:25:00Z">
                  <w:rPr>
                    <w:i/>
                  </w:rPr>
                </w:rPrChange>
              </w:rPr>
              <w:t>Źródła danych: Sprawozdania Beneficjentów/Dane z UMWD/ dane LGD, administratora obiektu. Wskaźnik pokazuje rezultat działań zmierzających do ochrony materialnego dziedzictwa lokalnego. Wartość planowaną wskaźnika określono na podstawie doświadczeń z wdrażania poprzedniej LSR wartość będzie szacowana w odniesieniu do poszczególnych realizowanych operacji a następnie sumowana.</w:t>
            </w:r>
          </w:p>
        </w:tc>
      </w:tr>
      <w:tr w:rsidR="00CB6A4B" w:rsidRPr="001A1CF4" w:rsidTr="00CB6A4B">
        <w:tc>
          <w:tcPr>
            <w:tcW w:w="1134" w:type="dxa"/>
            <w:gridSpan w:val="3"/>
            <w:shd w:val="clear" w:color="auto" w:fill="E5DFEC"/>
            <w:vAlign w:val="center"/>
          </w:tcPr>
          <w:p w:rsidR="00CB6A4B" w:rsidRPr="001A1CF4" w:rsidRDefault="00CB6A4B" w:rsidP="00CB6A4B">
            <w:pPr>
              <w:spacing w:after="0" w:line="240" w:lineRule="auto"/>
            </w:pPr>
            <w:r w:rsidRPr="001A1CF4">
              <w:t>WR2.5</w:t>
            </w:r>
          </w:p>
        </w:tc>
        <w:tc>
          <w:tcPr>
            <w:tcW w:w="3686" w:type="dxa"/>
            <w:gridSpan w:val="7"/>
            <w:shd w:val="clear" w:color="auto" w:fill="auto"/>
            <w:vAlign w:val="center"/>
          </w:tcPr>
          <w:p w:rsidR="00CB6A4B" w:rsidRPr="001A1CF4" w:rsidRDefault="00CB6A4B" w:rsidP="00CB6A4B">
            <w:pPr>
              <w:spacing w:after="0" w:line="240" w:lineRule="auto"/>
              <w:rPr>
                <w:b/>
                <w:i/>
              </w:rPr>
            </w:pPr>
            <w:r w:rsidRPr="001A1CF4">
              <w:rPr>
                <w:b/>
                <w:i/>
              </w:rPr>
              <w:t xml:space="preserve">LICZBA OSÓB UCZESTNICZACYCH w DZIAŁANIACH OBJETYCH WSPARCIEM FINANSOWYM UDZIELONYM w RAMACH LSR w ZAKRESIE </w:t>
            </w:r>
            <w:r w:rsidRPr="001A1CF4">
              <w:rPr>
                <w:b/>
                <w:i/>
              </w:rPr>
              <w:lastRenderedPageBreak/>
              <w:t>OCHRONY i ZACHOWANIA DZIEDZICTWA LOKLANEGO</w:t>
            </w:r>
          </w:p>
        </w:tc>
        <w:tc>
          <w:tcPr>
            <w:tcW w:w="992" w:type="dxa"/>
            <w:gridSpan w:val="3"/>
            <w:shd w:val="clear" w:color="auto" w:fill="auto"/>
            <w:vAlign w:val="center"/>
          </w:tcPr>
          <w:p w:rsidR="00CB6A4B" w:rsidRPr="001A1CF4" w:rsidRDefault="00F0013C" w:rsidP="00CB6A4B">
            <w:pPr>
              <w:spacing w:after="0" w:line="240" w:lineRule="auto"/>
              <w:jc w:val="center"/>
              <w:rPr>
                <w:b/>
              </w:rPr>
            </w:pPr>
            <w:r w:rsidRPr="001A1CF4">
              <w:rPr>
                <w:b/>
              </w:rPr>
              <w:lastRenderedPageBreak/>
              <w:t>O</w:t>
            </w:r>
            <w:r w:rsidR="00CB6A4B" w:rsidRPr="001A1CF4">
              <w:rPr>
                <w:b/>
              </w:rPr>
              <w:t>soba</w:t>
            </w:r>
          </w:p>
        </w:tc>
        <w:tc>
          <w:tcPr>
            <w:tcW w:w="1418" w:type="dxa"/>
            <w:gridSpan w:val="6"/>
            <w:shd w:val="clear" w:color="auto" w:fill="auto"/>
            <w:vAlign w:val="center"/>
          </w:tcPr>
          <w:p w:rsidR="00CB6A4B" w:rsidRPr="001A1CF4" w:rsidRDefault="00CB6A4B" w:rsidP="00CB6A4B">
            <w:pPr>
              <w:spacing w:after="0" w:line="240" w:lineRule="auto"/>
              <w:jc w:val="center"/>
              <w:rPr>
                <w:b/>
              </w:rPr>
            </w:pPr>
            <w:r w:rsidRPr="001A1CF4">
              <w:rPr>
                <w:b/>
              </w:rPr>
              <w:t>0</w:t>
            </w:r>
          </w:p>
        </w:tc>
        <w:tc>
          <w:tcPr>
            <w:tcW w:w="850" w:type="dxa"/>
            <w:gridSpan w:val="3"/>
            <w:shd w:val="clear" w:color="auto" w:fill="auto"/>
            <w:vAlign w:val="center"/>
          </w:tcPr>
          <w:p w:rsidR="00B63947" w:rsidRDefault="00B63947" w:rsidP="00CB6A4B">
            <w:pPr>
              <w:spacing w:after="0" w:line="240" w:lineRule="auto"/>
              <w:jc w:val="center"/>
              <w:rPr>
                <w:b/>
              </w:rPr>
            </w:pPr>
          </w:p>
          <w:p w:rsidR="00CB6A4B" w:rsidRDefault="00CB6A4B" w:rsidP="00CB6A4B">
            <w:pPr>
              <w:spacing w:after="0" w:line="240" w:lineRule="auto"/>
              <w:jc w:val="center"/>
              <w:rPr>
                <w:b/>
              </w:rPr>
            </w:pPr>
            <w:r w:rsidRPr="001A1CF4">
              <w:rPr>
                <w:b/>
              </w:rPr>
              <w:t>100</w:t>
            </w:r>
          </w:p>
          <w:p w:rsidR="00CB6A4B" w:rsidRPr="006E09F3" w:rsidRDefault="00CB6A4B" w:rsidP="00CB6A4B">
            <w:pPr>
              <w:spacing w:after="0" w:line="240" w:lineRule="auto"/>
              <w:jc w:val="center"/>
              <w:rPr>
                <w:b/>
                <w:color w:val="FF0000"/>
              </w:rPr>
            </w:pPr>
          </w:p>
        </w:tc>
        <w:tc>
          <w:tcPr>
            <w:tcW w:w="7513" w:type="dxa"/>
            <w:gridSpan w:val="6"/>
            <w:shd w:val="clear" w:color="auto" w:fill="auto"/>
          </w:tcPr>
          <w:p w:rsidR="00CB6A4B" w:rsidRPr="001A1CF4" w:rsidRDefault="00CB6A4B" w:rsidP="00CB6A4B">
            <w:pPr>
              <w:spacing w:after="0" w:line="240" w:lineRule="auto"/>
            </w:pPr>
            <w:r w:rsidRPr="001A1CF4">
              <w:rPr>
                <w:i/>
              </w:rPr>
              <w:t xml:space="preserve">Źródła danych: Sprawozdania Beneficjentów/Dane z UMWD/ dane LGD. Wskaźnik pokazuje rezultat działań zmierzających do ochrony niematerialnego dziedzictwa lokalnego. Wartość planowaną wskaźnika oszacowano na podstawie doświadczeń z wdrażania poprzedniej LSR wartość będzie szacowana w odniesieniu do poszczególnych realizowanych </w:t>
            </w:r>
            <w:r w:rsidRPr="001A1CF4">
              <w:rPr>
                <w:i/>
              </w:rPr>
              <w:lastRenderedPageBreak/>
              <w:t>operacji a następnie sumowana.</w:t>
            </w:r>
            <w:r w:rsidRPr="001A1CF4">
              <w:rPr>
                <w:i/>
                <w:iCs/>
              </w:rPr>
              <w:t xml:space="preserve"> W trakcie realizacji LSR prowadzony będzie stały monitoring.</w:t>
            </w:r>
          </w:p>
        </w:tc>
      </w:tr>
      <w:tr w:rsidR="00CB6A4B" w:rsidRPr="001A1CF4" w:rsidTr="00CB6A4B">
        <w:tc>
          <w:tcPr>
            <w:tcW w:w="1134" w:type="dxa"/>
            <w:gridSpan w:val="3"/>
            <w:shd w:val="clear" w:color="auto" w:fill="E5DFEC"/>
            <w:vAlign w:val="center"/>
          </w:tcPr>
          <w:p w:rsidR="00CB6A4B" w:rsidRPr="001A1CF4" w:rsidRDefault="00CB6A4B" w:rsidP="00CB6A4B">
            <w:pPr>
              <w:spacing w:after="0" w:line="240" w:lineRule="auto"/>
            </w:pPr>
            <w:r w:rsidRPr="001A1CF4">
              <w:lastRenderedPageBreak/>
              <w:t>WR2.6</w:t>
            </w:r>
          </w:p>
        </w:tc>
        <w:tc>
          <w:tcPr>
            <w:tcW w:w="3686" w:type="dxa"/>
            <w:gridSpan w:val="7"/>
            <w:shd w:val="clear" w:color="auto" w:fill="auto"/>
            <w:vAlign w:val="center"/>
          </w:tcPr>
          <w:p w:rsidR="00CB6A4B" w:rsidRPr="001A1CF4" w:rsidRDefault="00CB6A4B" w:rsidP="00CB6A4B">
            <w:pPr>
              <w:spacing w:after="0" w:line="240" w:lineRule="auto"/>
              <w:rPr>
                <w:b/>
                <w:i/>
              </w:rPr>
            </w:pPr>
            <w:r w:rsidRPr="001A1CF4">
              <w:rPr>
                <w:b/>
                <w:i/>
              </w:rPr>
              <w:t>UDZIAŁ OSÓB POZYTYWNIE OCENIAJĄCYCH WSPARCIE OFEROWANE PRZEZ BIURO LGD</w:t>
            </w:r>
          </w:p>
        </w:tc>
        <w:tc>
          <w:tcPr>
            <w:tcW w:w="992" w:type="dxa"/>
            <w:gridSpan w:val="3"/>
            <w:shd w:val="clear" w:color="auto" w:fill="auto"/>
            <w:vAlign w:val="center"/>
          </w:tcPr>
          <w:p w:rsidR="00CB6A4B" w:rsidRPr="001A1CF4" w:rsidRDefault="00CB6A4B" w:rsidP="00CB6A4B">
            <w:pPr>
              <w:spacing w:after="0" w:line="240" w:lineRule="auto"/>
              <w:jc w:val="center"/>
              <w:rPr>
                <w:b/>
              </w:rPr>
            </w:pPr>
            <w:r w:rsidRPr="001A1CF4">
              <w:rPr>
                <w:b/>
              </w:rPr>
              <w:t>%</w:t>
            </w:r>
          </w:p>
        </w:tc>
        <w:tc>
          <w:tcPr>
            <w:tcW w:w="1418" w:type="dxa"/>
            <w:gridSpan w:val="6"/>
            <w:shd w:val="clear" w:color="auto" w:fill="auto"/>
            <w:vAlign w:val="center"/>
          </w:tcPr>
          <w:p w:rsidR="00CB6A4B" w:rsidRPr="001A1CF4" w:rsidRDefault="00CB6A4B" w:rsidP="00CB6A4B">
            <w:pPr>
              <w:spacing w:after="0" w:line="240" w:lineRule="auto"/>
              <w:jc w:val="center"/>
              <w:rPr>
                <w:b/>
              </w:rPr>
            </w:pPr>
            <w:r w:rsidRPr="001A1CF4">
              <w:rPr>
                <w:b/>
              </w:rPr>
              <w:t>0</w:t>
            </w:r>
          </w:p>
        </w:tc>
        <w:tc>
          <w:tcPr>
            <w:tcW w:w="850" w:type="dxa"/>
            <w:gridSpan w:val="3"/>
            <w:shd w:val="clear" w:color="auto" w:fill="auto"/>
            <w:vAlign w:val="center"/>
          </w:tcPr>
          <w:p w:rsidR="00CB6A4B" w:rsidRPr="001A1CF4" w:rsidRDefault="00CB6A4B" w:rsidP="00CB6A4B">
            <w:pPr>
              <w:spacing w:after="0" w:line="240" w:lineRule="auto"/>
              <w:jc w:val="center"/>
              <w:rPr>
                <w:b/>
              </w:rPr>
            </w:pPr>
            <w:r w:rsidRPr="001A1CF4">
              <w:rPr>
                <w:b/>
              </w:rPr>
              <w:t>60%</w:t>
            </w:r>
          </w:p>
        </w:tc>
        <w:tc>
          <w:tcPr>
            <w:tcW w:w="7513" w:type="dxa"/>
            <w:gridSpan w:val="6"/>
            <w:shd w:val="clear" w:color="auto" w:fill="auto"/>
          </w:tcPr>
          <w:p w:rsidR="00CB6A4B" w:rsidRPr="001A1CF4" w:rsidRDefault="00CB6A4B" w:rsidP="00CB6A4B">
            <w:pPr>
              <w:spacing w:after="0" w:line="240" w:lineRule="auto"/>
              <w:rPr>
                <w:i/>
              </w:rPr>
            </w:pPr>
            <w:r w:rsidRPr="001A1CF4">
              <w:rPr>
                <w:i/>
              </w:rPr>
              <w:t>Źródła danych: Sprawozdania Beneficjentów, dane LGD. Wskaźnik pokazuje rezultat działań zaplanowanych na poziomie produktu polegających na aktywizacji i edukacji osób korzystających ze wsparcia LGD.</w:t>
            </w:r>
            <w:r>
              <w:rPr>
                <w:i/>
              </w:rPr>
              <w:t xml:space="preserve"> </w:t>
            </w:r>
            <w:r w:rsidRPr="001A1CF4">
              <w:rPr>
                <w:i/>
                <w:iCs/>
              </w:rPr>
              <w:t>Weryfikacja realizacji wskaźnika prowadzona będzie w ramach monitoringu LSR (w ciągu roku).</w:t>
            </w:r>
            <w:r w:rsidRPr="001A1CF4">
              <w:rPr>
                <w:i/>
              </w:rPr>
              <w:t xml:space="preserve"> Wartość planowaną wskaźnika określono na podstawie dotychczasowego zainteresowania działaniami LGD oraz działań zaplanowanych przez LGD aby wpłynąć na zakładany wynik. W </w:t>
            </w:r>
            <w:r w:rsidRPr="001A1CF4">
              <w:rPr>
                <w:i/>
                <w:iCs/>
              </w:rPr>
              <w:t>trakcie realizacji LSR prowadzony będzie stały monitoring</w:t>
            </w:r>
          </w:p>
        </w:tc>
      </w:tr>
      <w:tr w:rsidR="00AD7DC7" w:rsidRPr="001A1CF4" w:rsidTr="00CB6A4B">
        <w:tc>
          <w:tcPr>
            <w:tcW w:w="1134" w:type="dxa"/>
            <w:gridSpan w:val="3"/>
            <w:shd w:val="clear" w:color="auto" w:fill="E5DFEC"/>
            <w:vAlign w:val="center"/>
          </w:tcPr>
          <w:p w:rsidR="00AD7DC7" w:rsidRPr="00EA2845" w:rsidRDefault="00AD7DC7" w:rsidP="00CB6A4B">
            <w:pPr>
              <w:spacing w:after="0" w:line="240" w:lineRule="auto"/>
              <w:rPr>
                <w:b/>
                <w:color w:val="FF0000"/>
                <w:rPrChange w:id="465" w:author="Natalia" w:date="2017-09-29T12:24:00Z">
                  <w:rPr/>
                </w:rPrChange>
              </w:rPr>
            </w:pPr>
            <w:r w:rsidRPr="00EA2845">
              <w:rPr>
                <w:b/>
                <w:color w:val="FF0000"/>
                <w:rPrChange w:id="466" w:author="Natalia" w:date="2017-09-29T12:24:00Z">
                  <w:rPr/>
                </w:rPrChange>
              </w:rPr>
              <w:t>WR2.7</w:t>
            </w:r>
          </w:p>
        </w:tc>
        <w:tc>
          <w:tcPr>
            <w:tcW w:w="3686" w:type="dxa"/>
            <w:gridSpan w:val="7"/>
            <w:shd w:val="clear" w:color="auto" w:fill="auto"/>
            <w:vAlign w:val="center"/>
          </w:tcPr>
          <w:p w:rsidR="00AD7DC7" w:rsidRPr="00EA2845" w:rsidRDefault="00EA2845" w:rsidP="00CB6A4B">
            <w:pPr>
              <w:spacing w:after="0" w:line="240" w:lineRule="auto"/>
              <w:rPr>
                <w:b/>
                <w:i/>
                <w:color w:val="FF0000"/>
                <w:rPrChange w:id="467" w:author="Natalia" w:date="2017-09-29T12:24:00Z">
                  <w:rPr>
                    <w:b/>
                    <w:i/>
                  </w:rPr>
                </w:rPrChange>
              </w:rPr>
            </w:pPr>
            <w:r w:rsidRPr="00EA2845">
              <w:rPr>
                <w:b/>
                <w:i/>
                <w:color w:val="FF0000"/>
                <w:rPrChange w:id="468" w:author="Natalia" w:date="2017-09-29T12:24:00Z">
                  <w:rPr>
                    <w:b/>
                    <w:i/>
                  </w:rPr>
                </w:rPrChange>
              </w:rPr>
              <w:t>LICZBA OSÓB PRZESZKOLONYCH</w:t>
            </w:r>
          </w:p>
        </w:tc>
        <w:tc>
          <w:tcPr>
            <w:tcW w:w="992" w:type="dxa"/>
            <w:gridSpan w:val="3"/>
            <w:shd w:val="clear" w:color="auto" w:fill="auto"/>
            <w:vAlign w:val="center"/>
          </w:tcPr>
          <w:p w:rsidR="00AD7DC7" w:rsidRPr="00EA2845" w:rsidRDefault="00EA2845" w:rsidP="00CB6A4B">
            <w:pPr>
              <w:spacing w:after="0" w:line="240" w:lineRule="auto"/>
              <w:jc w:val="center"/>
              <w:rPr>
                <w:b/>
                <w:color w:val="FF0000"/>
                <w:rPrChange w:id="469" w:author="Natalia" w:date="2017-09-29T12:24:00Z">
                  <w:rPr>
                    <w:b/>
                  </w:rPr>
                </w:rPrChange>
              </w:rPr>
            </w:pPr>
            <w:r w:rsidRPr="00EA2845">
              <w:rPr>
                <w:b/>
                <w:color w:val="FF0000"/>
                <w:rPrChange w:id="470" w:author="Natalia" w:date="2017-09-29T12:24:00Z">
                  <w:rPr>
                    <w:b/>
                  </w:rPr>
                </w:rPrChange>
              </w:rPr>
              <w:t>Sztuka</w:t>
            </w:r>
          </w:p>
        </w:tc>
        <w:tc>
          <w:tcPr>
            <w:tcW w:w="1418" w:type="dxa"/>
            <w:gridSpan w:val="6"/>
            <w:shd w:val="clear" w:color="auto" w:fill="auto"/>
            <w:vAlign w:val="center"/>
          </w:tcPr>
          <w:p w:rsidR="00AD7DC7" w:rsidRPr="00EA2845" w:rsidRDefault="00EA2845" w:rsidP="00CB6A4B">
            <w:pPr>
              <w:spacing w:after="0" w:line="240" w:lineRule="auto"/>
              <w:jc w:val="center"/>
              <w:rPr>
                <w:b/>
                <w:color w:val="FF0000"/>
                <w:rPrChange w:id="471" w:author="Natalia" w:date="2017-09-29T12:24:00Z">
                  <w:rPr>
                    <w:b/>
                  </w:rPr>
                </w:rPrChange>
              </w:rPr>
            </w:pPr>
            <w:r w:rsidRPr="00EA2845">
              <w:rPr>
                <w:b/>
                <w:color w:val="FF0000"/>
                <w:rPrChange w:id="472" w:author="Natalia" w:date="2017-09-29T12:24:00Z">
                  <w:rPr>
                    <w:b/>
                  </w:rPr>
                </w:rPrChange>
              </w:rPr>
              <w:t>0</w:t>
            </w:r>
          </w:p>
        </w:tc>
        <w:tc>
          <w:tcPr>
            <w:tcW w:w="850" w:type="dxa"/>
            <w:gridSpan w:val="3"/>
            <w:shd w:val="clear" w:color="auto" w:fill="auto"/>
            <w:vAlign w:val="center"/>
          </w:tcPr>
          <w:p w:rsidR="00AD7DC7" w:rsidRPr="00EA2845" w:rsidRDefault="008A20C2" w:rsidP="00CB6A4B">
            <w:pPr>
              <w:spacing w:after="0" w:line="240" w:lineRule="auto"/>
              <w:jc w:val="center"/>
              <w:rPr>
                <w:b/>
                <w:color w:val="FF0000"/>
                <w:rPrChange w:id="473" w:author="Natalia" w:date="2017-09-29T12:24:00Z">
                  <w:rPr>
                    <w:b/>
                  </w:rPr>
                </w:rPrChange>
              </w:rPr>
            </w:pPr>
            <w:ins w:id="474" w:author="Natalia" w:date="2017-10-10T12:24:00Z">
              <w:r>
                <w:rPr>
                  <w:b/>
                  <w:color w:val="FF0000"/>
                </w:rPr>
                <w:t xml:space="preserve">500 </w:t>
              </w:r>
            </w:ins>
            <w:del w:id="475" w:author="Natalia" w:date="2017-10-10T12:24:00Z">
              <w:r w:rsidR="00B213CB" w:rsidDel="008A20C2">
                <w:rPr>
                  <w:b/>
                  <w:color w:val="FF0000"/>
                </w:rPr>
                <w:delText>0</w:delText>
              </w:r>
            </w:del>
          </w:p>
        </w:tc>
        <w:tc>
          <w:tcPr>
            <w:tcW w:w="7513" w:type="dxa"/>
            <w:gridSpan w:val="6"/>
            <w:shd w:val="clear" w:color="auto" w:fill="auto"/>
          </w:tcPr>
          <w:p w:rsidR="00AD7DC7" w:rsidRPr="00EA2845" w:rsidRDefault="00EA2845" w:rsidP="00CB6A4B">
            <w:pPr>
              <w:spacing w:after="0" w:line="240" w:lineRule="auto"/>
              <w:rPr>
                <w:b/>
                <w:i/>
                <w:color w:val="FF0000"/>
                <w:rPrChange w:id="476" w:author="Natalia" w:date="2017-09-29T12:24:00Z">
                  <w:rPr>
                    <w:i/>
                  </w:rPr>
                </w:rPrChange>
              </w:rPr>
            </w:pPr>
            <w:r w:rsidRPr="00EA2845">
              <w:rPr>
                <w:b/>
                <w:i/>
                <w:color w:val="FF0000"/>
                <w:rPrChange w:id="477" w:author="Natalia" w:date="2017-09-29T12:24:00Z">
                  <w:rPr>
                    <w:i/>
                  </w:rPr>
                </w:rPrChange>
              </w:rPr>
              <w:t>Źródła danych: Sprawozdania Beneficjentów/Dane z UMWD, dane LGD. Wskaźnik pokazuje rezultat działań zaplanowanych na poziomie produktu polegającą na wzmacnianiu potencjału mieszkańców obszaru oraz członków organizacji społecznych, przyczyniającego się do wzmocnienia kapitału społecznego a zarazem także ludzkiego na obszarze.</w:t>
            </w:r>
            <w:r w:rsidRPr="00EA2845">
              <w:rPr>
                <w:b/>
                <w:i/>
                <w:iCs/>
                <w:color w:val="FF0000"/>
                <w:rPrChange w:id="478" w:author="Natalia" w:date="2017-09-29T12:24:00Z">
                  <w:rPr>
                    <w:i/>
                    <w:iCs/>
                  </w:rPr>
                </w:rPrChange>
              </w:rPr>
              <w:t xml:space="preserve"> </w:t>
            </w:r>
            <w:r w:rsidRPr="00EA2845">
              <w:rPr>
                <w:b/>
                <w:i/>
                <w:color w:val="FF0000"/>
                <w:rPrChange w:id="479" w:author="Natalia" w:date="2017-09-29T12:24:00Z">
                  <w:rPr>
                    <w:i/>
                  </w:rPr>
                </w:rPrChange>
              </w:rPr>
              <w:t xml:space="preserve">Wartość planowaną wskaźnika określono na podstawie planowanej wysokości środków finansowych oraz doświadczenia LGD z wdrażania poprzedniej LSR. W </w:t>
            </w:r>
            <w:r w:rsidRPr="00EA2845">
              <w:rPr>
                <w:b/>
                <w:i/>
                <w:iCs/>
                <w:color w:val="FF0000"/>
                <w:rPrChange w:id="480" w:author="Natalia" w:date="2017-09-29T12:24:00Z">
                  <w:rPr>
                    <w:i/>
                    <w:iCs/>
                  </w:rPr>
                </w:rPrChange>
              </w:rPr>
              <w:t>trakcie realizacji LSR prowadzony będzie stały monitoring</w:t>
            </w:r>
          </w:p>
        </w:tc>
      </w:tr>
      <w:tr w:rsidR="008A12B7" w:rsidRPr="001A1CF4" w:rsidTr="00CB6A4B">
        <w:tc>
          <w:tcPr>
            <w:tcW w:w="1134" w:type="dxa"/>
            <w:gridSpan w:val="3"/>
            <w:shd w:val="clear" w:color="auto" w:fill="E5DFEC"/>
            <w:vAlign w:val="center"/>
          </w:tcPr>
          <w:p w:rsidR="008A12B7" w:rsidRPr="00AC534D" w:rsidRDefault="008A12B7" w:rsidP="00CB6A4B">
            <w:pPr>
              <w:spacing w:after="0" w:line="240" w:lineRule="auto"/>
              <w:rPr>
                <w:b/>
                <w:color w:val="FF0000"/>
              </w:rPr>
            </w:pPr>
            <w:r>
              <w:rPr>
                <w:b/>
                <w:color w:val="FF0000"/>
              </w:rPr>
              <w:t>WR2.8</w:t>
            </w:r>
          </w:p>
        </w:tc>
        <w:tc>
          <w:tcPr>
            <w:tcW w:w="3686" w:type="dxa"/>
            <w:gridSpan w:val="7"/>
            <w:shd w:val="clear" w:color="auto" w:fill="auto"/>
            <w:vAlign w:val="center"/>
          </w:tcPr>
          <w:p w:rsidR="008A12B7" w:rsidRPr="00AC534D" w:rsidRDefault="008A12B7" w:rsidP="00CB6A4B">
            <w:pPr>
              <w:spacing w:after="0" w:line="240" w:lineRule="auto"/>
              <w:rPr>
                <w:b/>
                <w:i/>
                <w:color w:val="FF0000"/>
              </w:rPr>
            </w:pPr>
            <w:r>
              <w:rPr>
                <w:b/>
                <w:i/>
                <w:color w:val="FF0000"/>
              </w:rPr>
              <w:t>LICZBA OSÓB OCENIAJACYCH SZKOLENIE JAKO ADEKWATNE DO OCZEKIWAŃ</w:t>
            </w:r>
          </w:p>
        </w:tc>
        <w:tc>
          <w:tcPr>
            <w:tcW w:w="992" w:type="dxa"/>
            <w:gridSpan w:val="3"/>
            <w:shd w:val="clear" w:color="auto" w:fill="auto"/>
            <w:vAlign w:val="center"/>
          </w:tcPr>
          <w:p w:rsidR="008A12B7" w:rsidRPr="00EF15E9" w:rsidRDefault="008A12B7" w:rsidP="00CB6A4B">
            <w:pPr>
              <w:spacing w:after="0" w:line="240" w:lineRule="auto"/>
              <w:jc w:val="center"/>
              <w:rPr>
                <w:b/>
                <w:color w:val="FF0000"/>
              </w:rPr>
            </w:pPr>
            <w:r>
              <w:rPr>
                <w:b/>
                <w:color w:val="FF0000"/>
              </w:rPr>
              <w:t>Sztuka</w:t>
            </w:r>
          </w:p>
        </w:tc>
        <w:tc>
          <w:tcPr>
            <w:tcW w:w="1418" w:type="dxa"/>
            <w:gridSpan w:val="6"/>
            <w:shd w:val="clear" w:color="auto" w:fill="auto"/>
            <w:vAlign w:val="center"/>
          </w:tcPr>
          <w:p w:rsidR="008A12B7" w:rsidRPr="00AC534D" w:rsidRDefault="008A12B7" w:rsidP="00CB6A4B">
            <w:pPr>
              <w:spacing w:after="0" w:line="240" w:lineRule="auto"/>
              <w:jc w:val="center"/>
              <w:rPr>
                <w:b/>
                <w:color w:val="FF0000"/>
              </w:rPr>
            </w:pPr>
            <w:r>
              <w:rPr>
                <w:b/>
                <w:color w:val="FF0000"/>
              </w:rPr>
              <w:t>0</w:t>
            </w:r>
          </w:p>
        </w:tc>
        <w:tc>
          <w:tcPr>
            <w:tcW w:w="850" w:type="dxa"/>
            <w:gridSpan w:val="3"/>
            <w:shd w:val="clear" w:color="auto" w:fill="auto"/>
            <w:vAlign w:val="center"/>
          </w:tcPr>
          <w:p w:rsidR="008A12B7" w:rsidRPr="00AC534D" w:rsidRDefault="008A12B7" w:rsidP="00CB6A4B">
            <w:pPr>
              <w:spacing w:after="0" w:line="240" w:lineRule="auto"/>
              <w:jc w:val="center"/>
              <w:rPr>
                <w:b/>
                <w:color w:val="FF0000"/>
              </w:rPr>
            </w:pPr>
            <w:r>
              <w:rPr>
                <w:b/>
                <w:color w:val="FF0000"/>
              </w:rPr>
              <w:t>60%</w:t>
            </w:r>
          </w:p>
        </w:tc>
        <w:tc>
          <w:tcPr>
            <w:tcW w:w="7513" w:type="dxa"/>
            <w:gridSpan w:val="6"/>
            <w:shd w:val="clear" w:color="auto" w:fill="auto"/>
          </w:tcPr>
          <w:p w:rsidR="008A12B7" w:rsidRPr="00EF15E9" w:rsidRDefault="008A12B7" w:rsidP="00CB6A4B">
            <w:pPr>
              <w:spacing w:after="0" w:line="240" w:lineRule="auto"/>
              <w:rPr>
                <w:b/>
                <w:i/>
                <w:color w:val="FF0000"/>
              </w:rPr>
            </w:pPr>
            <w:r w:rsidRPr="00FB7595">
              <w:rPr>
                <w:b/>
                <w:i/>
                <w:color w:val="FF0000"/>
              </w:rPr>
              <w:t>Źródła danych: Sprawozdania Beneficjentów/Dane z UMWD, dane LGD. Wskaźnik pokazuje rezultat działań zaplanowanych na poziomie produktu polegającą na wzmacnianiu potencjału mieszkańców obszaru oraz członków organizacji społecznych, przyczyniającego się do wzmocnienia kapitału społecznego a zarazem także ludzkiego na obszarze.</w:t>
            </w:r>
            <w:r w:rsidRPr="00FB7595">
              <w:rPr>
                <w:b/>
                <w:i/>
                <w:iCs/>
                <w:color w:val="FF0000"/>
              </w:rPr>
              <w:t xml:space="preserve"> </w:t>
            </w:r>
            <w:r w:rsidRPr="00FB7595">
              <w:rPr>
                <w:b/>
                <w:i/>
                <w:color w:val="FF0000"/>
              </w:rPr>
              <w:t xml:space="preserve">Wartość planowaną wskaźnika określono na podstawie planowanej wysokości środków finansowych oraz doświadczenia LGD z wdrażania poprzedniej LSR. W </w:t>
            </w:r>
            <w:r w:rsidRPr="00FB7595">
              <w:rPr>
                <w:b/>
                <w:i/>
                <w:iCs/>
                <w:color w:val="FF0000"/>
              </w:rPr>
              <w:t>trakcie realizacji LSR prowadzony będzie stały monitoring</w:t>
            </w:r>
            <w:ins w:id="481" w:author="Natalia" w:date="2017-10-02T13:18:00Z">
              <w:r w:rsidR="009C0847">
                <w:rPr>
                  <w:b/>
                  <w:i/>
                  <w:iCs/>
                  <w:color w:val="FF0000"/>
                </w:rPr>
                <w:t>. Wskaźnik liczony jako komponent WR2.7</w:t>
              </w:r>
            </w:ins>
          </w:p>
        </w:tc>
      </w:tr>
      <w:tr w:rsidR="00EF15E9" w:rsidRPr="001A1CF4" w:rsidTr="00CB6A4B">
        <w:tc>
          <w:tcPr>
            <w:tcW w:w="2694" w:type="dxa"/>
            <w:gridSpan w:val="5"/>
            <w:vMerge w:val="restart"/>
            <w:shd w:val="clear" w:color="auto" w:fill="E5DFEC"/>
            <w:vAlign w:val="center"/>
          </w:tcPr>
          <w:p w:rsidR="00EF15E9" w:rsidRPr="001A1CF4" w:rsidRDefault="00EF15E9" w:rsidP="00EF15E9">
            <w:pPr>
              <w:spacing w:after="0" w:line="240" w:lineRule="auto"/>
              <w:jc w:val="center"/>
            </w:pPr>
            <w:r w:rsidRPr="001A1CF4">
              <w:t>Przedsięwzięcia</w:t>
            </w:r>
          </w:p>
        </w:tc>
        <w:tc>
          <w:tcPr>
            <w:tcW w:w="1559" w:type="dxa"/>
            <w:gridSpan w:val="4"/>
            <w:vMerge w:val="restart"/>
            <w:shd w:val="clear" w:color="auto" w:fill="E5DFEC"/>
            <w:vAlign w:val="center"/>
          </w:tcPr>
          <w:p w:rsidR="00EF15E9" w:rsidRPr="001A1CF4" w:rsidRDefault="00EF15E9" w:rsidP="00EF15E9">
            <w:pPr>
              <w:spacing w:after="0" w:line="240" w:lineRule="auto"/>
              <w:jc w:val="center"/>
            </w:pPr>
            <w:r w:rsidRPr="001A1CF4">
              <w:t>Grupy docelowe</w:t>
            </w:r>
          </w:p>
        </w:tc>
        <w:tc>
          <w:tcPr>
            <w:tcW w:w="1134" w:type="dxa"/>
            <w:gridSpan w:val="3"/>
            <w:vMerge w:val="restart"/>
            <w:shd w:val="clear" w:color="auto" w:fill="E5DFEC"/>
            <w:vAlign w:val="center"/>
          </w:tcPr>
          <w:p w:rsidR="00EF15E9" w:rsidRPr="001A1CF4" w:rsidRDefault="00EF15E9" w:rsidP="00EF15E9">
            <w:pPr>
              <w:spacing w:after="0" w:line="240" w:lineRule="auto"/>
              <w:jc w:val="center"/>
            </w:pPr>
            <w:r w:rsidRPr="001A1CF4">
              <w:t>Sposób realizacji</w:t>
            </w:r>
          </w:p>
        </w:tc>
        <w:tc>
          <w:tcPr>
            <w:tcW w:w="10206" w:type="dxa"/>
            <w:gridSpan w:val="16"/>
            <w:shd w:val="clear" w:color="auto" w:fill="E5DFEC"/>
            <w:vAlign w:val="center"/>
          </w:tcPr>
          <w:p w:rsidR="00EF15E9" w:rsidRPr="001A1CF4" w:rsidRDefault="00EF15E9" w:rsidP="00EF15E9">
            <w:pPr>
              <w:spacing w:after="0" w:line="240" w:lineRule="auto"/>
              <w:jc w:val="center"/>
            </w:pPr>
            <w:r w:rsidRPr="001A1CF4">
              <w:t>Wskaźniki produktu</w:t>
            </w:r>
          </w:p>
        </w:tc>
      </w:tr>
      <w:tr w:rsidR="00EF15E9" w:rsidRPr="001A1CF4" w:rsidTr="00CB6A4B">
        <w:tc>
          <w:tcPr>
            <w:tcW w:w="2694" w:type="dxa"/>
            <w:gridSpan w:val="5"/>
            <w:vMerge/>
            <w:shd w:val="clear" w:color="auto" w:fill="E5DFEC"/>
            <w:vAlign w:val="center"/>
          </w:tcPr>
          <w:p w:rsidR="00EF15E9" w:rsidRPr="001A1CF4" w:rsidRDefault="00EF15E9" w:rsidP="00EF15E9">
            <w:pPr>
              <w:spacing w:after="0" w:line="240" w:lineRule="auto"/>
              <w:jc w:val="center"/>
            </w:pPr>
          </w:p>
        </w:tc>
        <w:tc>
          <w:tcPr>
            <w:tcW w:w="1559" w:type="dxa"/>
            <w:gridSpan w:val="4"/>
            <w:vMerge/>
            <w:shd w:val="clear" w:color="auto" w:fill="E5DFEC"/>
            <w:vAlign w:val="center"/>
          </w:tcPr>
          <w:p w:rsidR="00EF15E9" w:rsidRPr="001A1CF4" w:rsidRDefault="00EF15E9" w:rsidP="00EF15E9">
            <w:pPr>
              <w:spacing w:after="0" w:line="240" w:lineRule="auto"/>
              <w:jc w:val="center"/>
            </w:pPr>
          </w:p>
        </w:tc>
        <w:tc>
          <w:tcPr>
            <w:tcW w:w="1134" w:type="dxa"/>
            <w:gridSpan w:val="3"/>
            <w:vMerge/>
            <w:shd w:val="clear" w:color="auto" w:fill="E5DFEC"/>
            <w:vAlign w:val="center"/>
          </w:tcPr>
          <w:p w:rsidR="00EF15E9" w:rsidRPr="001A1CF4" w:rsidRDefault="00EF15E9" w:rsidP="00EF15E9">
            <w:pPr>
              <w:spacing w:after="0" w:line="240" w:lineRule="auto"/>
              <w:jc w:val="center"/>
            </w:pPr>
          </w:p>
        </w:tc>
        <w:tc>
          <w:tcPr>
            <w:tcW w:w="2268" w:type="dxa"/>
            <w:gridSpan w:val="8"/>
            <w:vMerge w:val="restart"/>
            <w:shd w:val="clear" w:color="auto" w:fill="E5DFEC"/>
            <w:vAlign w:val="center"/>
          </w:tcPr>
          <w:p w:rsidR="00EF15E9" w:rsidRPr="001A1CF4" w:rsidRDefault="00EF15E9" w:rsidP="00EF15E9">
            <w:pPr>
              <w:spacing w:after="0" w:line="240" w:lineRule="auto"/>
              <w:jc w:val="center"/>
            </w:pPr>
            <w:r w:rsidRPr="001A1CF4">
              <w:t>Nazwa</w:t>
            </w:r>
          </w:p>
        </w:tc>
        <w:tc>
          <w:tcPr>
            <w:tcW w:w="850" w:type="dxa"/>
            <w:gridSpan w:val="3"/>
            <w:vMerge w:val="restart"/>
            <w:shd w:val="clear" w:color="auto" w:fill="E5DFEC"/>
            <w:vAlign w:val="center"/>
          </w:tcPr>
          <w:p w:rsidR="00EF15E9" w:rsidRPr="001A1CF4" w:rsidRDefault="00EF15E9" w:rsidP="00EF15E9">
            <w:pPr>
              <w:spacing w:after="0" w:line="240" w:lineRule="auto"/>
              <w:jc w:val="center"/>
            </w:pPr>
            <w:r w:rsidRPr="001A1CF4">
              <w:t>Jednostka miary</w:t>
            </w:r>
          </w:p>
        </w:tc>
        <w:tc>
          <w:tcPr>
            <w:tcW w:w="1701" w:type="dxa"/>
            <w:gridSpan w:val="3"/>
            <w:shd w:val="clear" w:color="auto" w:fill="E5DFEC"/>
            <w:vAlign w:val="center"/>
          </w:tcPr>
          <w:p w:rsidR="00EF15E9" w:rsidRPr="001A1CF4" w:rsidRDefault="00EF15E9" w:rsidP="00EF15E9">
            <w:pPr>
              <w:spacing w:after="0" w:line="240" w:lineRule="auto"/>
              <w:jc w:val="center"/>
            </w:pPr>
            <w:r w:rsidRPr="001A1CF4">
              <w:t>wartość</w:t>
            </w:r>
          </w:p>
        </w:tc>
        <w:tc>
          <w:tcPr>
            <w:tcW w:w="5387" w:type="dxa"/>
            <w:gridSpan w:val="2"/>
            <w:vMerge w:val="restart"/>
            <w:shd w:val="clear" w:color="auto" w:fill="E5DFEC"/>
            <w:vAlign w:val="center"/>
          </w:tcPr>
          <w:p w:rsidR="00EF15E9" w:rsidRPr="001A1CF4" w:rsidRDefault="00EF15E9" w:rsidP="00EF15E9">
            <w:pPr>
              <w:spacing w:after="0" w:line="240" w:lineRule="auto"/>
              <w:jc w:val="center"/>
            </w:pPr>
            <w:r w:rsidRPr="001A1CF4">
              <w:t>Źródło danych/ sposób pomiaru</w:t>
            </w:r>
          </w:p>
        </w:tc>
      </w:tr>
      <w:tr w:rsidR="00EF15E9" w:rsidRPr="001A1CF4" w:rsidTr="00CB6A4B">
        <w:tc>
          <w:tcPr>
            <w:tcW w:w="2694" w:type="dxa"/>
            <w:gridSpan w:val="5"/>
            <w:vMerge/>
            <w:vAlign w:val="center"/>
          </w:tcPr>
          <w:p w:rsidR="00EF15E9" w:rsidRPr="001A1CF4" w:rsidRDefault="00EF15E9" w:rsidP="00EF15E9">
            <w:pPr>
              <w:spacing w:after="0" w:line="240" w:lineRule="auto"/>
              <w:jc w:val="center"/>
            </w:pPr>
          </w:p>
        </w:tc>
        <w:tc>
          <w:tcPr>
            <w:tcW w:w="1559" w:type="dxa"/>
            <w:gridSpan w:val="4"/>
            <w:vMerge/>
            <w:vAlign w:val="center"/>
          </w:tcPr>
          <w:p w:rsidR="00EF15E9" w:rsidRPr="001A1CF4" w:rsidRDefault="00EF15E9" w:rsidP="00EF15E9">
            <w:pPr>
              <w:spacing w:after="0" w:line="240" w:lineRule="auto"/>
              <w:jc w:val="center"/>
            </w:pPr>
          </w:p>
        </w:tc>
        <w:tc>
          <w:tcPr>
            <w:tcW w:w="1134" w:type="dxa"/>
            <w:gridSpan w:val="3"/>
            <w:vMerge/>
            <w:vAlign w:val="center"/>
          </w:tcPr>
          <w:p w:rsidR="00EF15E9" w:rsidRPr="001A1CF4" w:rsidRDefault="00EF15E9" w:rsidP="00EF15E9">
            <w:pPr>
              <w:spacing w:after="0" w:line="240" w:lineRule="auto"/>
              <w:jc w:val="center"/>
            </w:pPr>
          </w:p>
        </w:tc>
        <w:tc>
          <w:tcPr>
            <w:tcW w:w="2268" w:type="dxa"/>
            <w:gridSpan w:val="8"/>
            <w:vMerge/>
            <w:vAlign w:val="center"/>
          </w:tcPr>
          <w:p w:rsidR="00EF15E9" w:rsidRPr="001A1CF4" w:rsidRDefault="00EF15E9" w:rsidP="00EF15E9">
            <w:pPr>
              <w:spacing w:after="0" w:line="240" w:lineRule="auto"/>
              <w:jc w:val="center"/>
            </w:pPr>
          </w:p>
        </w:tc>
        <w:tc>
          <w:tcPr>
            <w:tcW w:w="850" w:type="dxa"/>
            <w:gridSpan w:val="3"/>
            <w:vMerge/>
            <w:vAlign w:val="center"/>
          </w:tcPr>
          <w:p w:rsidR="00EF15E9" w:rsidRPr="001A1CF4" w:rsidRDefault="00EF15E9" w:rsidP="00EF15E9">
            <w:pPr>
              <w:spacing w:after="0" w:line="240" w:lineRule="auto"/>
              <w:jc w:val="center"/>
            </w:pPr>
          </w:p>
        </w:tc>
        <w:tc>
          <w:tcPr>
            <w:tcW w:w="851" w:type="dxa"/>
            <w:shd w:val="clear" w:color="auto" w:fill="E5DFEC"/>
            <w:vAlign w:val="center"/>
          </w:tcPr>
          <w:p w:rsidR="00EF15E9" w:rsidRPr="001A1CF4" w:rsidRDefault="00EF15E9" w:rsidP="00EF15E9">
            <w:pPr>
              <w:spacing w:after="0" w:line="240" w:lineRule="auto"/>
              <w:jc w:val="center"/>
            </w:pPr>
            <w:proofErr w:type="spellStart"/>
            <w:r w:rsidRPr="001A1CF4">
              <w:t>Począt</w:t>
            </w:r>
            <w:proofErr w:type="spellEnd"/>
            <w:r w:rsidRPr="001A1CF4">
              <w:t>-</w:t>
            </w:r>
            <w:r w:rsidRPr="001A1CF4">
              <w:br/>
            </w:r>
            <w:proofErr w:type="spellStart"/>
            <w:r w:rsidRPr="001A1CF4">
              <w:t>kowa</w:t>
            </w:r>
            <w:proofErr w:type="spellEnd"/>
            <w:r w:rsidRPr="001A1CF4">
              <w:t xml:space="preserve"> 2015r. </w:t>
            </w:r>
          </w:p>
        </w:tc>
        <w:tc>
          <w:tcPr>
            <w:tcW w:w="850" w:type="dxa"/>
            <w:gridSpan w:val="2"/>
            <w:shd w:val="clear" w:color="auto" w:fill="E5DFEC"/>
            <w:vAlign w:val="center"/>
          </w:tcPr>
          <w:p w:rsidR="00EF15E9" w:rsidRPr="001A1CF4" w:rsidRDefault="00EF15E9" w:rsidP="00EF15E9">
            <w:pPr>
              <w:spacing w:after="0" w:line="240" w:lineRule="auto"/>
              <w:jc w:val="center"/>
            </w:pPr>
            <w:r w:rsidRPr="001A1CF4">
              <w:t>Końcowa 2022 rok</w:t>
            </w:r>
          </w:p>
        </w:tc>
        <w:tc>
          <w:tcPr>
            <w:tcW w:w="5387" w:type="dxa"/>
            <w:gridSpan w:val="2"/>
            <w:vMerge/>
          </w:tcPr>
          <w:p w:rsidR="00EF15E9" w:rsidRPr="001A1CF4" w:rsidRDefault="00EF15E9" w:rsidP="00EF15E9">
            <w:pPr>
              <w:spacing w:after="0" w:line="240" w:lineRule="auto"/>
            </w:pPr>
          </w:p>
        </w:tc>
      </w:tr>
      <w:tr w:rsidR="00EF15E9" w:rsidRPr="001A1CF4" w:rsidTr="00CB6A4B">
        <w:trPr>
          <w:trHeight w:val="1044"/>
        </w:trPr>
        <w:tc>
          <w:tcPr>
            <w:tcW w:w="709" w:type="dxa"/>
            <w:vMerge w:val="restart"/>
            <w:shd w:val="clear" w:color="auto" w:fill="E5DFEC"/>
            <w:vAlign w:val="center"/>
          </w:tcPr>
          <w:p w:rsidR="00EF15E9" w:rsidRPr="00226526" w:rsidRDefault="00EF15E9" w:rsidP="00EF15E9">
            <w:pPr>
              <w:spacing w:after="0" w:line="240" w:lineRule="auto"/>
              <w:rPr>
                <w:color w:val="FF0000"/>
                <w:rPrChange w:id="482" w:author="Natalia" w:date="2017-09-29T11:15:00Z">
                  <w:rPr/>
                </w:rPrChange>
              </w:rPr>
            </w:pPr>
            <w:r w:rsidRPr="00226526">
              <w:rPr>
                <w:color w:val="FF0000"/>
                <w:rPrChange w:id="483" w:author="Natalia" w:date="2017-09-29T11:15:00Z">
                  <w:rPr/>
                </w:rPrChange>
              </w:rPr>
              <w:t>2.1.1</w:t>
            </w:r>
            <w:ins w:id="484" w:author="Natalia" w:date="2017-09-29T11:15:00Z">
              <w:r w:rsidRPr="00226526">
                <w:rPr>
                  <w:color w:val="FF0000"/>
                  <w:rPrChange w:id="485" w:author="Natalia" w:date="2017-09-29T11:15:00Z">
                    <w:rPr/>
                  </w:rPrChange>
                </w:rPr>
                <w:t>-2</w:t>
              </w:r>
            </w:ins>
          </w:p>
          <w:p w:rsidR="00EF15E9" w:rsidRPr="001A1CF4" w:rsidRDefault="00EF15E9" w:rsidP="00EF15E9">
            <w:pPr>
              <w:spacing w:after="0" w:line="240" w:lineRule="auto"/>
            </w:pPr>
            <w:del w:id="486" w:author="Natalia" w:date="2017-09-29T11:15:00Z">
              <w:r w:rsidRPr="001A1CF4" w:rsidDel="00226526">
                <w:delText>2.1.2</w:delText>
              </w:r>
            </w:del>
          </w:p>
        </w:tc>
        <w:tc>
          <w:tcPr>
            <w:tcW w:w="1985" w:type="dxa"/>
            <w:gridSpan w:val="4"/>
            <w:vMerge w:val="restart"/>
            <w:shd w:val="clear" w:color="auto" w:fill="E5DFEC"/>
            <w:vAlign w:val="center"/>
          </w:tcPr>
          <w:p w:rsidR="00EF15E9" w:rsidRPr="00226526" w:rsidRDefault="00EF15E9" w:rsidP="00EF15E9">
            <w:pPr>
              <w:spacing w:after="0" w:line="240" w:lineRule="auto"/>
              <w:rPr>
                <w:i/>
                <w:color w:val="FF0000"/>
                <w:rPrChange w:id="487" w:author="Natalia" w:date="2017-09-29T11:15:00Z">
                  <w:rPr>
                    <w:i/>
                  </w:rPr>
                </w:rPrChange>
              </w:rPr>
            </w:pPr>
            <w:r w:rsidRPr="00226526">
              <w:rPr>
                <w:b/>
                <w:i/>
                <w:color w:val="FF0000"/>
                <w:rPrChange w:id="488" w:author="Natalia" w:date="2017-09-29T11:15:00Z">
                  <w:rPr>
                    <w:b/>
                    <w:i/>
                  </w:rPr>
                </w:rPrChange>
              </w:rPr>
              <w:t>PODNIESIENIE KOMPETENCJI INDYWIDUALNYCH i SPOŁECZNYCH MIESZKAŃCÓW ORAZ ORGANIZACJI POZARZĄDOWYCH</w:t>
            </w:r>
            <w:ins w:id="489" w:author="Natalia" w:date="2017-09-29T11:15:00Z">
              <w:r w:rsidRPr="00226526">
                <w:rPr>
                  <w:b/>
                  <w:i/>
                  <w:color w:val="FF0000"/>
                  <w:rPrChange w:id="490" w:author="Natalia" w:date="2017-09-29T11:15:00Z">
                    <w:rPr>
                      <w:b/>
                      <w:i/>
                    </w:rPr>
                  </w:rPrChange>
                </w:rPr>
                <w:t>.</w:t>
              </w:r>
            </w:ins>
          </w:p>
          <w:p w:rsidR="00EF15E9" w:rsidRPr="001A1CF4" w:rsidRDefault="00EF15E9" w:rsidP="00EF15E9">
            <w:pPr>
              <w:spacing w:after="0" w:line="240" w:lineRule="auto"/>
              <w:rPr>
                <w:i/>
              </w:rPr>
            </w:pPr>
            <w:r w:rsidRPr="00226526">
              <w:rPr>
                <w:b/>
                <w:color w:val="FF0000"/>
                <w:rPrChange w:id="491" w:author="Natalia" w:date="2017-09-29T11:15:00Z">
                  <w:rPr>
                    <w:b/>
                  </w:rPr>
                </w:rPrChange>
              </w:rPr>
              <w:lastRenderedPageBreak/>
              <w:t>INTEGRACJA i AKTYWIZACJA MIESZKAŃCÓW</w:t>
            </w:r>
          </w:p>
        </w:tc>
        <w:tc>
          <w:tcPr>
            <w:tcW w:w="1559" w:type="dxa"/>
            <w:gridSpan w:val="4"/>
            <w:vAlign w:val="center"/>
          </w:tcPr>
          <w:p w:rsidR="00EF15E9" w:rsidRPr="001A1CF4" w:rsidRDefault="00EF15E9" w:rsidP="00EF15E9">
            <w:pPr>
              <w:spacing w:after="0" w:line="240" w:lineRule="auto"/>
              <w:rPr>
                <w:b/>
              </w:rPr>
            </w:pPr>
            <w:r w:rsidRPr="001A1CF4">
              <w:rPr>
                <w:b/>
              </w:rPr>
              <w:lastRenderedPageBreak/>
              <w:t>Mieszkańcy/</w:t>
            </w:r>
          </w:p>
          <w:p w:rsidR="00EF15E9" w:rsidRPr="001A1CF4" w:rsidRDefault="00EF15E9" w:rsidP="00EF15E9">
            <w:pPr>
              <w:spacing w:after="0" w:line="240" w:lineRule="auto"/>
              <w:rPr>
                <w:b/>
              </w:rPr>
            </w:pPr>
            <w:r w:rsidRPr="001A1CF4">
              <w:rPr>
                <w:b/>
              </w:rPr>
              <w:t>grupy nieformalne/ organizacje pozarządowe</w:t>
            </w:r>
          </w:p>
        </w:tc>
        <w:tc>
          <w:tcPr>
            <w:tcW w:w="1134" w:type="dxa"/>
            <w:gridSpan w:val="3"/>
            <w:vAlign w:val="center"/>
          </w:tcPr>
          <w:p w:rsidR="00EF15E9" w:rsidRPr="001A1CF4" w:rsidRDefault="00EF15E9" w:rsidP="00EF15E9">
            <w:pPr>
              <w:spacing w:after="0" w:line="240" w:lineRule="auto"/>
              <w:rPr>
                <w:b/>
              </w:rPr>
            </w:pPr>
            <w:r w:rsidRPr="001A1CF4">
              <w:rPr>
                <w:b/>
                <w:i/>
              </w:rPr>
              <w:t>Projekt grantowy</w:t>
            </w:r>
          </w:p>
        </w:tc>
        <w:tc>
          <w:tcPr>
            <w:tcW w:w="2268" w:type="dxa"/>
            <w:gridSpan w:val="8"/>
            <w:vAlign w:val="center"/>
          </w:tcPr>
          <w:p w:rsidR="00EF15E9" w:rsidRDefault="00EF15E9" w:rsidP="00EF15E9">
            <w:pPr>
              <w:spacing w:after="0" w:line="240" w:lineRule="auto"/>
              <w:rPr>
                <w:ins w:id="492" w:author="Natalia" w:date="2017-09-29T11:34:00Z"/>
                <w:b/>
                <w:i/>
              </w:rPr>
            </w:pPr>
            <w:r w:rsidRPr="001A1CF4">
              <w:rPr>
                <w:b/>
                <w:i/>
              </w:rPr>
              <w:t>WP3.</w:t>
            </w:r>
            <w:r w:rsidRPr="005C7AD9">
              <w:rPr>
                <w:b/>
                <w:i/>
                <w:strike/>
                <w:rPrChange w:id="493" w:author="Natalia" w:date="2017-09-29T11:34:00Z">
                  <w:rPr>
                    <w:b/>
                    <w:i/>
                  </w:rPr>
                </w:rPrChange>
              </w:rPr>
              <w:t>Liczba operacji mających na celu podnoszenie kompetencji mieszkańców i organizacji pozarządowych</w:t>
            </w:r>
            <w:r w:rsidRPr="001A1CF4">
              <w:rPr>
                <w:b/>
                <w:i/>
              </w:rPr>
              <w:t xml:space="preserve"> </w:t>
            </w:r>
          </w:p>
          <w:p w:rsidR="00EF15E9" w:rsidRPr="001A1CF4" w:rsidRDefault="00EF15E9" w:rsidP="00EF15E9">
            <w:pPr>
              <w:spacing w:after="0" w:line="240" w:lineRule="auto"/>
              <w:rPr>
                <w:b/>
                <w:i/>
              </w:rPr>
            </w:pPr>
            <w:ins w:id="494" w:author="Natalia" w:date="2017-09-29T11:34:00Z">
              <w:r w:rsidRPr="00D0205F">
                <w:rPr>
                  <w:b/>
                  <w:i/>
                  <w:color w:val="FF0000"/>
                  <w:rPrChange w:id="495" w:author="Natalia" w:date="2017-09-29T11:36:00Z">
                    <w:rPr>
                      <w:b/>
                      <w:i/>
                    </w:rPr>
                  </w:rPrChange>
                </w:rPr>
                <w:t>WP3Liczba szkoleń</w:t>
              </w:r>
            </w:ins>
          </w:p>
        </w:tc>
        <w:tc>
          <w:tcPr>
            <w:tcW w:w="850" w:type="dxa"/>
            <w:gridSpan w:val="3"/>
            <w:vAlign w:val="center"/>
          </w:tcPr>
          <w:p w:rsidR="00EF15E9" w:rsidRPr="001A1CF4" w:rsidRDefault="00EF15E9" w:rsidP="00EF15E9">
            <w:pPr>
              <w:spacing w:after="0" w:line="240" w:lineRule="auto"/>
              <w:jc w:val="center"/>
            </w:pPr>
            <w:r w:rsidRPr="001A1CF4">
              <w:t>szt.</w:t>
            </w:r>
          </w:p>
        </w:tc>
        <w:tc>
          <w:tcPr>
            <w:tcW w:w="851" w:type="dxa"/>
            <w:vAlign w:val="center"/>
          </w:tcPr>
          <w:p w:rsidR="00EF15E9" w:rsidRPr="001A1CF4" w:rsidRDefault="00EF15E9" w:rsidP="00EF15E9">
            <w:pPr>
              <w:spacing w:after="0" w:line="240" w:lineRule="auto"/>
              <w:jc w:val="center"/>
            </w:pPr>
            <w:r w:rsidRPr="001A1CF4">
              <w:t>0</w:t>
            </w:r>
          </w:p>
        </w:tc>
        <w:tc>
          <w:tcPr>
            <w:tcW w:w="850" w:type="dxa"/>
            <w:gridSpan w:val="2"/>
            <w:vAlign w:val="center"/>
          </w:tcPr>
          <w:p w:rsidR="00EF15E9" w:rsidRDefault="00EF15E9" w:rsidP="00EF15E9">
            <w:pPr>
              <w:spacing w:after="0" w:line="240" w:lineRule="auto"/>
              <w:jc w:val="center"/>
              <w:rPr>
                <w:b/>
                <w:color w:val="FF0000"/>
              </w:rPr>
            </w:pPr>
          </w:p>
          <w:p w:rsidR="00EF15E9" w:rsidRPr="00CB6A4B" w:rsidRDefault="00EF15E9" w:rsidP="00EF15E9">
            <w:pPr>
              <w:spacing w:after="0" w:line="240" w:lineRule="auto"/>
              <w:jc w:val="center"/>
            </w:pPr>
            <w:r w:rsidRPr="00CB6A4B">
              <w:t>14</w:t>
            </w:r>
          </w:p>
          <w:p w:rsidR="00EF15E9" w:rsidRPr="008D64FD" w:rsidRDefault="00EF15E9" w:rsidP="00EF15E9">
            <w:pPr>
              <w:spacing w:after="0" w:line="240" w:lineRule="auto"/>
              <w:jc w:val="center"/>
              <w:rPr>
                <w:b/>
                <w:color w:val="FF0000"/>
              </w:rPr>
            </w:pPr>
          </w:p>
        </w:tc>
        <w:tc>
          <w:tcPr>
            <w:tcW w:w="5387" w:type="dxa"/>
            <w:gridSpan w:val="2"/>
          </w:tcPr>
          <w:p w:rsidR="00EF15E9" w:rsidRPr="001A1CF4" w:rsidRDefault="00EF15E9" w:rsidP="00EF15E9">
            <w:pPr>
              <w:spacing w:after="0" w:line="240" w:lineRule="auto"/>
              <w:rPr>
                <w:i/>
              </w:rPr>
            </w:pPr>
            <w:r w:rsidRPr="001A1CF4">
              <w:rPr>
                <w:i/>
              </w:rPr>
              <w:t xml:space="preserve">Źródła danych: Sprawozdania Beneficjentów/dokumentacja LGD. Wskaźnik pokazuje plan LGD w zakresie wzmacnianiu potencjału społecznego i ludzkiego mieszkańców oraz członków organizacji pozarządowych. </w:t>
            </w:r>
            <w:r w:rsidRPr="001A1CF4">
              <w:rPr>
                <w:i/>
                <w:iCs/>
              </w:rPr>
              <w:t>Weryfikacja realizacji wskaźnika prowadzona będzie w ramach monitoringu LSR (w ciągu roku).</w:t>
            </w:r>
            <w:r w:rsidRPr="001A1CF4">
              <w:rPr>
                <w:i/>
              </w:rPr>
              <w:t xml:space="preserve"> Wartość planowaną wskaźnika określono na podstawie budżetu LSR w tym możliwej do uzyskania liczby punktów przy założeniu spełnienia LKWO.</w:t>
            </w:r>
          </w:p>
        </w:tc>
      </w:tr>
      <w:tr w:rsidR="00EF15E9" w:rsidRPr="001A1CF4" w:rsidTr="00CB6A4B">
        <w:tc>
          <w:tcPr>
            <w:tcW w:w="709" w:type="dxa"/>
            <w:vMerge/>
            <w:shd w:val="clear" w:color="auto" w:fill="E5DFEC"/>
          </w:tcPr>
          <w:p w:rsidR="00EF15E9" w:rsidRPr="001A1CF4" w:rsidRDefault="00EF15E9" w:rsidP="00EF15E9">
            <w:pPr>
              <w:spacing w:after="0" w:line="240" w:lineRule="auto"/>
            </w:pPr>
          </w:p>
        </w:tc>
        <w:tc>
          <w:tcPr>
            <w:tcW w:w="1985" w:type="dxa"/>
            <w:gridSpan w:val="4"/>
            <w:vMerge/>
            <w:shd w:val="clear" w:color="auto" w:fill="E5DFEC"/>
          </w:tcPr>
          <w:p w:rsidR="00EF15E9" w:rsidRPr="001A1CF4" w:rsidRDefault="00EF15E9" w:rsidP="00EF15E9">
            <w:pPr>
              <w:spacing w:after="0" w:line="240" w:lineRule="auto"/>
              <w:rPr>
                <w:b/>
              </w:rPr>
            </w:pPr>
          </w:p>
        </w:tc>
        <w:tc>
          <w:tcPr>
            <w:tcW w:w="1559" w:type="dxa"/>
            <w:gridSpan w:val="4"/>
            <w:vAlign w:val="center"/>
          </w:tcPr>
          <w:p w:rsidR="00EF15E9" w:rsidRPr="001A1CF4" w:rsidRDefault="00EF15E9" w:rsidP="00EF15E9">
            <w:pPr>
              <w:spacing w:after="0" w:line="240" w:lineRule="auto"/>
              <w:rPr>
                <w:b/>
              </w:rPr>
            </w:pPr>
            <w:r w:rsidRPr="001A1CF4">
              <w:rPr>
                <w:b/>
              </w:rPr>
              <w:t>Mieszkańcy/</w:t>
            </w:r>
          </w:p>
          <w:p w:rsidR="00EF15E9" w:rsidRPr="001A1CF4" w:rsidRDefault="00EF15E9" w:rsidP="00EF15E9">
            <w:pPr>
              <w:spacing w:after="0" w:line="240" w:lineRule="auto"/>
              <w:rPr>
                <w:b/>
              </w:rPr>
            </w:pPr>
            <w:r w:rsidRPr="001A1CF4">
              <w:rPr>
                <w:b/>
              </w:rPr>
              <w:t>grupy nieformalne/ organizacje pozarządowe</w:t>
            </w:r>
          </w:p>
        </w:tc>
        <w:tc>
          <w:tcPr>
            <w:tcW w:w="1134" w:type="dxa"/>
            <w:gridSpan w:val="3"/>
            <w:vAlign w:val="center"/>
          </w:tcPr>
          <w:p w:rsidR="00EF15E9" w:rsidRPr="001A1CF4" w:rsidRDefault="00EF15E9" w:rsidP="00EF15E9">
            <w:pPr>
              <w:spacing w:after="0" w:line="240" w:lineRule="auto"/>
              <w:rPr>
                <w:b/>
                <w:i/>
              </w:rPr>
            </w:pPr>
            <w:r w:rsidRPr="001A1CF4">
              <w:rPr>
                <w:b/>
                <w:i/>
              </w:rPr>
              <w:t>Koszty bieżące i Aktywizacja</w:t>
            </w:r>
          </w:p>
        </w:tc>
        <w:tc>
          <w:tcPr>
            <w:tcW w:w="2268" w:type="dxa"/>
            <w:gridSpan w:val="8"/>
            <w:vAlign w:val="center"/>
          </w:tcPr>
          <w:p w:rsidR="00EF15E9" w:rsidRPr="001A1CF4" w:rsidRDefault="00EF15E9" w:rsidP="00EF15E9">
            <w:pPr>
              <w:spacing w:after="0" w:line="240" w:lineRule="auto"/>
            </w:pPr>
            <w:r w:rsidRPr="001A1CF4">
              <w:rPr>
                <w:b/>
                <w:i/>
              </w:rPr>
              <w:t xml:space="preserve">WP4.Liczba działań o charakterze szkoleniowym w zakresie podnoszenia kompetencji mieszkańców i/lub organizacji społecznych w ramach działalności bieżącej/aktywizacji </w:t>
            </w:r>
          </w:p>
        </w:tc>
        <w:tc>
          <w:tcPr>
            <w:tcW w:w="850" w:type="dxa"/>
            <w:gridSpan w:val="3"/>
            <w:vAlign w:val="center"/>
          </w:tcPr>
          <w:p w:rsidR="00EF15E9" w:rsidRPr="001A1CF4" w:rsidRDefault="00EF15E9" w:rsidP="00EF15E9">
            <w:pPr>
              <w:spacing w:after="0" w:line="240" w:lineRule="auto"/>
              <w:jc w:val="center"/>
            </w:pPr>
            <w:r w:rsidRPr="001A1CF4">
              <w:t>szt.</w:t>
            </w:r>
          </w:p>
        </w:tc>
        <w:tc>
          <w:tcPr>
            <w:tcW w:w="851" w:type="dxa"/>
            <w:vAlign w:val="center"/>
          </w:tcPr>
          <w:p w:rsidR="00EF15E9" w:rsidRPr="001A1CF4" w:rsidRDefault="00EF15E9" w:rsidP="00EF15E9">
            <w:pPr>
              <w:spacing w:after="0" w:line="240" w:lineRule="auto"/>
              <w:jc w:val="center"/>
            </w:pPr>
            <w:r w:rsidRPr="001A1CF4">
              <w:t>0</w:t>
            </w:r>
          </w:p>
        </w:tc>
        <w:tc>
          <w:tcPr>
            <w:tcW w:w="850" w:type="dxa"/>
            <w:gridSpan w:val="2"/>
            <w:vAlign w:val="center"/>
          </w:tcPr>
          <w:p w:rsidR="00EF15E9" w:rsidRPr="001A1CF4" w:rsidRDefault="00EF15E9" w:rsidP="00EF15E9">
            <w:pPr>
              <w:spacing w:after="0" w:line="240" w:lineRule="auto"/>
              <w:jc w:val="center"/>
            </w:pPr>
            <w:r w:rsidRPr="001A1CF4">
              <w:t>18</w:t>
            </w:r>
          </w:p>
        </w:tc>
        <w:tc>
          <w:tcPr>
            <w:tcW w:w="5387" w:type="dxa"/>
            <w:gridSpan w:val="2"/>
            <w:vAlign w:val="center"/>
          </w:tcPr>
          <w:p w:rsidR="00EF15E9" w:rsidRPr="001A1CF4" w:rsidRDefault="00EF15E9" w:rsidP="00EF15E9">
            <w:pPr>
              <w:spacing w:after="0" w:line="240" w:lineRule="auto"/>
              <w:rPr>
                <w:i/>
              </w:rPr>
            </w:pPr>
            <w:r w:rsidRPr="001A1CF4">
              <w:rPr>
                <w:i/>
              </w:rPr>
              <w:t xml:space="preserve">Źródła danych: dane własne LGD. Wskaźnik pokazuje plan LGD w zakresie wzmacniana potencjału społecznego i ludzkiego mieszkańców oraz członków organizacji pozarządowych, realizowaną na poziomie struktur LGD. Wskaźnik będzie uzupełniający do działań aktywizacyjnych podejmowanych w konkursie grantowym. </w:t>
            </w:r>
            <w:r w:rsidRPr="001A1CF4">
              <w:rPr>
                <w:i/>
                <w:iCs/>
              </w:rPr>
              <w:t>Weryfikacja realizacji wskaźnika prowadzona będzie w ramach monitoringu LSR (w ciągu roku).</w:t>
            </w:r>
            <w:r w:rsidRPr="001A1CF4">
              <w:rPr>
                <w:i/>
              </w:rPr>
              <w:t xml:space="preserve"> Wartość planowaną wskaźnika określono na podstawie dotychczasowej aktywności Biura LGD.</w:t>
            </w:r>
          </w:p>
        </w:tc>
      </w:tr>
      <w:tr w:rsidR="00EF15E9" w:rsidRPr="001A1CF4" w:rsidTr="00CB6A4B">
        <w:tc>
          <w:tcPr>
            <w:tcW w:w="709" w:type="dxa"/>
            <w:vMerge/>
            <w:shd w:val="clear" w:color="auto" w:fill="E5DFEC"/>
          </w:tcPr>
          <w:p w:rsidR="00EF15E9" w:rsidRPr="001A1CF4" w:rsidRDefault="00EF15E9" w:rsidP="00EF15E9">
            <w:pPr>
              <w:spacing w:after="0" w:line="240" w:lineRule="auto"/>
            </w:pPr>
          </w:p>
        </w:tc>
        <w:tc>
          <w:tcPr>
            <w:tcW w:w="1985" w:type="dxa"/>
            <w:gridSpan w:val="4"/>
            <w:vMerge/>
            <w:shd w:val="clear" w:color="auto" w:fill="E5DFEC"/>
          </w:tcPr>
          <w:p w:rsidR="00EF15E9" w:rsidRPr="001A1CF4" w:rsidRDefault="00EF15E9" w:rsidP="00EF15E9">
            <w:pPr>
              <w:spacing w:after="0" w:line="240" w:lineRule="auto"/>
              <w:rPr>
                <w:b/>
              </w:rPr>
            </w:pPr>
          </w:p>
        </w:tc>
        <w:tc>
          <w:tcPr>
            <w:tcW w:w="1559" w:type="dxa"/>
            <w:gridSpan w:val="4"/>
            <w:vAlign w:val="center"/>
          </w:tcPr>
          <w:p w:rsidR="00EF15E9" w:rsidRPr="001A1CF4" w:rsidRDefault="00EF15E9" w:rsidP="00EF15E9">
            <w:pPr>
              <w:spacing w:after="0" w:line="240" w:lineRule="auto"/>
              <w:rPr>
                <w:b/>
              </w:rPr>
            </w:pPr>
            <w:r w:rsidRPr="001A1CF4">
              <w:rPr>
                <w:b/>
              </w:rPr>
              <w:t>Mieszkańcy/</w:t>
            </w:r>
          </w:p>
          <w:p w:rsidR="00EF15E9" w:rsidRPr="001A1CF4" w:rsidRDefault="00EF15E9" w:rsidP="00EF15E9">
            <w:pPr>
              <w:spacing w:after="0" w:line="240" w:lineRule="auto"/>
              <w:rPr>
                <w:b/>
              </w:rPr>
            </w:pPr>
            <w:r w:rsidRPr="001A1CF4">
              <w:rPr>
                <w:b/>
              </w:rPr>
              <w:t>grupy nieformalne/ organizacje pozarządowe</w:t>
            </w:r>
          </w:p>
        </w:tc>
        <w:tc>
          <w:tcPr>
            <w:tcW w:w="1134" w:type="dxa"/>
            <w:gridSpan w:val="3"/>
            <w:vAlign w:val="center"/>
          </w:tcPr>
          <w:p w:rsidR="00EF15E9" w:rsidRPr="001A1CF4" w:rsidRDefault="00EF15E9" w:rsidP="00EF15E9">
            <w:pPr>
              <w:spacing w:after="0" w:line="240" w:lineRule="auto"/>
              <w:rPr>
                <w:b/>
                <w:i/>
              </w:rPr>
            </w:pPr>
            <w:r w:rsidRPr="001A1CF4">
              <w:rPr>
                <w:b/>
                <w:i/>
              </w:rPr>
              <w:t>Koszty bieżące i Aktywizacja</w:t>
            </w:r>
          </w:p>
        </w:tc>
        <w:tc>
          <w:tcPr>
            <w:tcW w:w="2268" w:type="dxa"/>
            <w:gridSpan w:val="8"/>
            <w:vAlign w:val="center"/>
          </w:tcPr>
          <w:p w:rsidR="00EF15E9" w:rsidRDefault="00EF15E9" w:rsidP="00EF15E9">
            <w:pPr>
              <w:spacing w:after="0" w:line="240" w:lineRule="auto"/>
              <w:rPr>
                <w:ins w:id="496" w:author="Natalia" w:date="2017-10-02T14:06:00Z"/>
                <w:b/>
                <w:i/>
                <w:strike/>
              </w:rPr>
            </w:pPr>
            <w:r w:rsidRPr="00CC5291">
              <w:rPr>
                <w:b/>
                <w:i/>
                <w:strike/>
                <w:rPrChange w:id="497" w:author="Natalia" w:date="2017-10-02T13:27:00Z">
                  <w:rPr>
                    <w:b/>
                    <w:i/>
                  </w:rPr>
                </w:rPrChange>
              </w:rPr>
              <w:t>WP5.Liczba osób którym udzielono indywidualnego doradztwa w ramach działalności bieżącej/aktywizacji</w:t>
            </w:r>
          </w:p>
          <w:p w:rsidR="00A86CEB" w:rsidRPr="00A86CEB" w:rsidRDefault="00A86CEB" w:rsidP="00EF15E9">
            <w:pPr>
              <w:spacing w:after="0" w:line="240" w:lineRule="auto"/>
              <w:rPr>
                <w:ins w:id="498" w:author="Natalia" w:date="2017-09-29T11:37:00Z"/>
                <w:b/>
                <w:i/>
                <w:color w:val="FF0000"/>
                <w:rPrChange w:id="499" w:author="Natalia" w:date="2017-10-02T14:07:00Z">
                  <w:rPr>
                    <w:ins w:id="500" w:author="Natalia" w:date="2017-09-29T11:37:00Z"/>
                    <w:b/>
                    <w:i/>
                    <w:strike/>
                  </w:rPr>
                </w:rPrChange>
              </w:rPr>
            </w:pPr>
            <w:ins w:id="501" w:author="Natalia" w:date="2017-10-02T14:06:00Z">
              <w:r w:rsidRPr="00205922">
                <w:rPr>
                  <w:b/>
                  <w:i/>
                  <w:rPrChange w:id="502" w:author="Natalia" w:date="2017-10-10T13:32:00Z">
                    <w:rPr>
                      <w:b/>
                      <w:i/>
                      <w:strike/>
                    </w:rPr>
                  </w:rPrChange>
                </w:rPr>
                <w:t>WP5.</w:t>
              </w:r>
              <w:r>
                <w:rPr>
                  <w:b/>
                  <w:i/>
                  <w:strike/>
                </w:rPr>
                <w:t xml:space="preserve"> </w:t>
              </w:r>
              <w:r w:rsidRPr="00A86CEB">
                <w:rPr>
                  <w:b/>
                  <w:i/>
                  <w:color w:val="FF0000"/>
                  <w:rPrChange w:id="503" w:author="Natalia" w:date="2017-10-02T14:07:00Z">
                    <w:rPr>
                      <w:b/>
                      <w:i/>
                      <w:strike/>
                    </w:rPr>
                  </w:rPrChange>
                </w:rPr>
                <w:t>Liczba podmiotów, którym udzielono indywidualnego doradztwa</w:t>
              </w:r>
            </w:ins>
          </w:p>
          <w:p w:rsidR="00EF15E9" w:rsidRPr="001A1CF4" w:rsidRDefault="00EF15E9" w:rsidP="00EF15E9">
            <w:pPr>
              <w:spacing w:after="0" w:line="240" w:lineRule="auto"/>
              <w:rPr>
                <w:b/>
                <w:i/>
              </w:rPr>
            </w:pPr>
          </w:p>
        </w:tc>
        <w:tc>
          <w:tcPr>
            <w:tcW w:w="850" w:type="dxa"/>
            <w:gridSpan w:val="3"/>
            <w:vAlign w:val="center"/>
          </w:tcPr>
          <w:p w:rsidR="00EF15E9" w:rsidRPr="001A1CF4" w:rsidRDefault="00086AE2" w:rsidP="00EF15E9">
            <w:pPr>
              <w:spacing w:after="0" w:line="240" w:lineRule="auto"/>
              <w:jc w:val="center"/>
            </w:pPr>
            <w:del w:id="504" w:author="Gosia" w:date="2017-10-10T14:35:00Z">
              <w:r w:rsidRPr="001A1CF4" w:rsidDel="00086AE2">
                <w:delText>O</w:delText>
              </w:r>
              <w:r w:rsidR="00EF15E9" w:rsidRPr="001A1CF4" w:rsidDel="00086AE2">
                <w:delText>soba</w:delText>
              </w:r>
            </w:del>
            <w:ins w:id="505" w:author="Gosia" w:date="2017-10-10T14:35:00Z">
              <w:r>
                <w:t>szt.</w:t>
              </w:r>
            </w:ins>
          </w:p>
        </w:tc>
        <w:tc>
          <w:tcPr>
            <w:tcW w:w="851" w:type="dxa"/>
            <w:vAlign w:val="center"/>
          </w:tcPr>
          <w:p w:rsidR="00EF15E9" w:rsidRPr="001A1CF4" w:rsidRDefault="00EF15E9" w:rsidP="00EF15E9">
            <w:pPr>
              <w:spacing w:after="0" w:line="240" w:lineRule="auto"/>
              <w:jc w:val="center"/>
            </w:pPr>
            <w:r w:rsidRPr="001A1CF4">
              <w:t>0</w:t>
            </w:r>
          </w:p>
        </w:tc>
        <w:tc>
          <w:tcPr>
            <w:tcW w:w="850" w:type="dxa"/>
            <w:gridSpan w:val="2"/>
            <w:vAlign w:val="center"/>
          </w:tcPr>
          <w:p w:rsidR="00EF15E9" w:rsidRPr="00A86CEB" w:rsidRDefault="00A86CEB" w:rsidP="00EF15E9">
            <w:pPr>
              <w:spacing w:after="0" w:line="240" w:lineRule="auto"/>
              <w:jc w:val="center"/>
              <w:rPr>
                <w:strike/>
                <w:rPrChange w:id="506" w:author="Natalia" w:date="2017-10-02T14:07:00Z">
                  <w:rPr/>
                </w:rPrChange>
              </w:rPr>
            </w:pPr>
            <w:ins w:id="507" w:author="Natalia" w:date="2017-10-02T14:07:00Z">
              <w:r w:rsidRPr="00A86CEB">
                <w:rPr>
                  <w:b/>
                  <w:color w:val="FF0000"/>
                  <w:rPrChange w:id="508" w:author="Natalia" w:date="2017-10-02T14:07:00Z">
                    <w:rPr>
                      <w:strike/>
                    </w:rPr>
                  </w:rPrChange>
                </w:rPr>
                <w:t>100</w:t>
              </w:r>
            </w:ins>
            <w:del w:id="509" w:author="Gosia" w:date="2017-10-30T15:25:00Z">
              <w:r w:rsidR="00EF15E9" w:rsidRPr="00A86CEB" w:rsidDel="00A37C36">
                <w:rPr>
                  <w:strike/>
                  <w:rPrChange w:id="510" w:author="Natalia" w:date="2017-10-02T14:07:00Z">
                    <w:rPr/>
                  </w:rPrChange>
                </w:rPr>
                <w:delText>150</w:delText>
              </w:r>
            </w:del>
            <w:ins w:id="511" w:author="Natalia" w:date="2017-10-02T13:20:00Z">
              <w:r w:rsidR="009C0847" w:rsidRPr="00321ADA">
                <w:rPr>
                  <w:strike/>
                </w:rPr>
                <w:t xml:space="preserve"> </w:t>
              </w:r>
            </w:ins>
          </w:p>
        </w:tc>
        <w:tc>
          <w:tcPr>
            <w:tcW w:w="5387" w:type="dxa"/>
            <w:gridSpan w:val="2"/>
          </w:tcPr>
          <w:p w:rsidR="00EF15E9" w:rsidRPr="001A1CF4" w:rsidRDefault="00EF15E9" w:rsidP="00EF15E9">
            <w:pPr>
              <w:spacing w:after="0" w:line="240" w:lineRule="auto"/>
              <w:rPr>
                <w:i/>
              </w:rPr>
            </w:pPr>
            <w:r w:rsidRPr="001A1CF4">
              <w:rPr>
                <w:i/>
              </w:rPr>
              <w:t xml:space="preserve">Źródła danych: dane własne LGD. Wskaźnik pokazuje plan LGD w zakresie wzmacniana potencjału społecznego i ludzkiego mieszkańców oraz członków organizacji pozarządowych, realizowaną na poziomie struktur LGD. Wskaźnik będzie uzupełniający do działań aktywizacyjnych podejmowanych w konkursie grantowym. </w:t>
            </w:r>
            <w:r w:rsidRPr="001A1CF4">
              <w:rPr>
                <w:i/>
                <w:iCs/>
              </w:rPr>
              <w:t>Weryfikacja realizacji wskaźnika prowadzona będzie w ramach monitoringu LSR (w ciągu roku).</w:t>
            </w:r>
            <w:r w:rsidRPr="001A1CF4">
              <w:rPr>
                <w:i/>
              </w:rPr>
              <w:t xml:space="preserve"> Wartość planowaną wskaźnika określono na podstawie dotychczasowej aktywności Biura LGD.</w:t>
            </w:r>
          </w:p>
        </w:tc>
      </w:tr>
      <w:tr w:rsidR="00EF15E9" w:rsidRPr="001A1CF4" w:rsidTr="00CB6A4B">
        <w:tc>
          <w:tcPr>
            <w:tcW w:w="709" w:type="dxa"/>
            <w:vMerge/>
            <w:shd w:val="clear" w:color="auto" w:fill="E5DFEC"/>
            <w:vAlign w:val="center"/>
          </w:tcPr>
          <w:p w:rsidR="00EF15E9" w:rsidRPr="001A1CF4" w:rsidRDefault="00EF15E9" w:rsidP="00EF15E9">
            <w:pPr>
              <w:spacing w:after="0" w:line="240" w:lineRule="auto"/>
            </w:pPr>
          </w:p>
        </w:tc>
        <w:tc>
          <w:tcPr>
            <w:tcW w:w="1985" w:type="dxa"/>
            <w:gridSpan w:val="4"/>
            <w:vMerge/>
            <w:shd w:val="clear" w:color="auto" w:fill="E5DFEC"/>
            <w:vAlign w:val="center"/>
          </w:tcPr>
          <w:p w:rsidR="00EF15E9" w:rsidRPr="001A1CF4" w:rsidRDefault="00EF15E9" w:rsidP="00EF15E9">
            <w:pPr>
              <w:spacing w:after="0" w:line="240" w:lineRule="auto"/>
            </w:pPr>
          </w:p>
        </w:tc>
        <w:tc>
          <w:tcPr>
            <w:tcW w:w="1559" w:type="dxa"/>
            <w:gridSpan w:val="4"/>
            <w:vAlign w:val="center"/>
          </w:tcPr>
          <w:p w:rsidR="00EF15E9" w:rsidRPr="001A1CF4" w:rsidRDefault="00EF15E9" w:rsidP="00EF15E9">
            <w:pPr>
              <w:spacing w:after="0" w:line="240" w:lineRule="auto"/>
              <w:rPr>
                <w:b/>
              </w:rPr>
            </w:pPr>
            <w:r w:rsidRPr="001A1CF4">
              <w:rPr>
                <w:b/>
              </w:rPr>
              <w:t>Mieszkańcy/</w:t>
            </w:r>
          </w:p>
          <w:p w:rsidR="00EF15E9" w:rsidRPr="001A1CF4" w:rsidRDefault="00EF15E9" w:rsidP="00EF15E9">
            <w:pPr>
              <w:spacing w:after="0" w:line="240" w:lineRule="auto"/>
              <w:rPr>
                <w:b/>
              </w:rPr>
            </w:pPr>
            <w:r w:rsidRPr="001A1CF4">
              <w:rPr>
                <w:b/>
              </w:rPr>
              <w:t>grupy nieformalne/ organizacje pozarządowe</w:t>
            </w:r>
          </w:p>
        </w:tc>
        <w:tc>
          <w:tcPr>
            <w:tcW w:w="1134" w:type="dxa"/>
            <w:gridSpan w:val="3"/>
            <w:vAlign w:val="center"/>
          </w:tcPr>
          <w:p w:rsidR="00EF15E9" w:rsidRPr="001A1CF4" w:rsidRDefault="00EF15E9" w:rsidP="00EF15E9">
            <w:pPr>
              <w:spacing w:after="0" w:line="240" w:lineRule="auto"/>
              <w:rPr>
                <w:b/>
              </w:rPr>
            </w:pPr>
            <w:r w:rsidRPr="001A1CF4">
              <w:rPr>
                <w:b/>
              </w:rPr>
              <w:t>Projekt grantowy</w:t>
            </w:r>
          </w:p>
          <w:p w:rsidR="00EF15E9" w:rsidRPr="001A1CF4" w:rsidRDefault="00EF15E9" w:rsidP="00EF15E9">
            <w:pPr>
              <w:spacing w:after="0" w:line="240" w:lineRule="auto"/>
            </w:pPr>
          </w:p>
        </w:tc>
        <w:tc>
          <w:tcPr>
            <w:tcW w:w="2268" w:type="dxa"/>
            <w:gridSpan w:val="8"/>
            <w:vAlign w:val="center"/>
          </w:tcPr>
          <w:p w:rsidR="00EF15E9" w:rsidRDefault="00EF15E9" w:rsidP="00EF15E9">
            <w:pPr>
              <w:spacing w:after="0" w:line="240" w:lineRule="auto"/>
              <w:rPr>
                <w:ins w:id="512" w:author="Natalia" w:date="2017-09-29T11:38:00Z"/>
                <w:b/>
                <w:i/>
                <w:strike/>
              </w:rPr>
            </w:pPr>
            <w:r w:rsidRPr="00D0205F">
              <w:rPr>
                <w:b/>
                <w:i/>
                <w:strike/>
                <w:rPrChange w:id="513" w:author="Natalia" w:date="2017-09-29T11:38:00Z">
                  <w:rPr>
                    <w:b/>
                    <w:i/>
                  </w:rPr>
                </w:rPrChange>
              </w:rPr>
              <w:t>WP6.Liczba operacji zrealizowanych w zakresie aktywizacji i integracji</w:t>
            </w:r>
          </w:p>
          <w:p w:rsidR="00EF15E9" w:rsidRPr="00AC534D" w:rsidRDefault="00EF15E9" w:rsidP="00EF15E9">
            <w:pPr>
              <w:spacing w:after="0" w:line="240" w:lineRule="auto"/>
            </w:pPr>
            <w:ins w:id="514" w:author="Natalia" w:date="2017-09-29T11:38:00Z">
              <w:r w:rsidRPr="00D0205F">
                <w:rPr>
                  <w:b/>
                  <w:i/>
                  <w:color w:val="FF0000"/>
                  <w:rPrChange w:id="515" w:author="Natalia" w:date="2017-09-29T11:38:00Z">
                    <w:rPr>
                      <w:b/>
                      <w:i/>
                      <w:strike/>
                    </w:rPr>
                  </w:rPrChange>
                </w:rPr>
                <w:t>WP6.</w:t>
              </w:r>
            </w:ins>
            <w:ins w:id="516" w:author="Natalia" w:date="2017-09-29T11:42:00Z">
              <w:r>
                <w:rPr>
                  <w:b/>
                  <w:i/>
                  <w:color w:val="FF0000"/>
                </w:rPr>
                <w:t>Liczba wydarzeń/imprez</w:t>
              </w:r>
            </w:ins>
          </w:p>
        </w:tc>
        <w:tc>
          <w:tcPr>
            <w:tcW w:w="850" w:type="dxa"/>
            <w:gridSpan w:val="3"/>
            <w:vAlign w:val="center"/>
          </w:tcPr>
          <w:p w:rsidR="00EF15E9" w:rsidRDefault="00EF15E9" w:rsidP="00EF15E9">
            <w:pPr>
              <w:spacing w:line="240" w:lineRule="auto"/>
              <w:jc w:val="center"/>
            </w:pPr>
          </w:p>
          <w:p w:rsidR="00EF15E9" w:rsidRPr="001A1CF4" w:rsidRDefault="00EF15E9" w:rsidP="00EF15E9">
            <w:pPr>
              <w:spacing w:line="240" w:lineRule="auto"/>
              <w:jc w:val="center"/>
            </w:pPr>
            <w:r w:rsidRPr="001A1CF4">
              <w:t>szt.</w:t>
            </w:r>
          </w:p>
          <w:p w:rsidR="00EF15E9" w:rsidRPr="001A1CF4" w:rsidRDefault="00EF15E9" w:rsidP="00EF15E9">
            <w:pPr>
              <w:spacing w:after="0" w:line="240" w:lineRule="auto"/>
              <w:jc w:val="center"/>
            </w:pPr>
          </w:p>
        </w:tc>
        <w:tc>
          <w:tcPr>
            <w:tcW w:w="851" w:type="dxa"/>
            <w:vAlign w:val="center"/>
          </w:tcPr>
          <w:p w:rsidR="00EF15E9" w:rsidRPr="001A1CF4" w:rsidRDefault="00EF15E9" w:rsidP="00EF15E9">
            <w:pPr>
              <w:spacing w:after="0" w:line="240" w:lineRule="auto"/>
              <w:jc w:val="center"/>
            </w:pPr>
            <w:r w:rsidRPr="001A1CF4">
              <w:t>0</w:t>
            </w:r>
          </w:p>
        </w:tc>
        <w:tc>
          <w:tcPr>
            <w:tcW w:w="850" w:type="dxa"/>
            <w:gridSpan w:val="2"/>
            <w:vAlign w:val="center"/>
          </w:tcPr>
          <w:p w:rsidR="00EF15E9" w:rsidRPr="00FE3E65" w:rsidRDefault="00EF15E9" w:rsidP="00EF15E9">
            <w:pPr>
              <w:spacing w:after="0" w:line="240" w:lineRule="auto"/>
              <w:jc w:val="center"/>
            </w:pPr>
            <w:r w:rsidRPr="00FE3E65">
              <w:t>28</w:t>
            </w:r>
          </w:p>
        </w:tc>
        <w:tc>
          <w:tcPr>
            <w:tcW w:w="5387" w:type="dxa"/>
            <w:gridSpan w:val="2"/>
          </w:tcPr>
          <w:p w:rsidR="00EF15E9" w:rsidRPr="001A1CF4" w:rsidRDefault="00EF15E9" w:rsidP="00EF15E9">
            <w:pPr>
              <w:spacing w:after="0" w:line="240" w:lineRule="auto"/>
              <w:rPr>
                <w:i/>
              </w:rPr>
            </w:pPr>
            <w:r w:rsidRPr="001A1CF4">
              <w:rPr>
                <w:i/>
              </w:rPr>
              <w:t>Źródła danych: Sprawozdania Beneficjentów/</w:t>
            </w:r>
          </w:p>
          <w:p w:rsidR="00EF15E9" w:rsidRPr="001A1CF4" w:rsidRDefault="00EF15E9" w:rsidP="00EF15E9">
            <w:pPr>
              <w:spacing w:after="0" w:line="240" w:lineRule="auto"/>
              <w:rPr>
                <w:i/>
              </w:rPr>
            </w:pPr>
            <w:r w:rsidRPr="001A1CF4">
              <w:rPr>
                <w:i/>
              </w:rPr>
              <w:t xml:space="preserve">dokumentacja LGD. Wskaźnik odzwierciedla interwencję, polegającą na wzmacnianiu tożsamości lokalnej oraz włączenia społecznego. Wartość planowaną wskaźnika określono na podstawie budżetu LSR w tym preferencji LKWO - (również na poziomie wartości projektu )., </w:t>
            </w:r>
          </w:p>
        </w:tc>
      </w:tr>
      <w:tr w:rsidR="00EF15E9" w:rsidRPr="001A1CF4" w:rsidTr="00CB6A4B">
        <w:tc>
          <w:tcPr>
            <w:tcW w:w="709" w:type="dxa"/>
            <w:vMerge/>
            <w:shd w:val="clear" w:color="auto" w:fill="E5DFEC"/>
            <w:vAlign w:val="center"/>
          </w:tcPr>
          <w:p w:rsidR="00EF15E9" w:rsidRPr="001A1CF4" w:rsidRDefault="00EF15E9" w:rsidP="00EF15E9">
            <w:pPr>
              <w:spacing w:after="0" w:line="240" w:lineRule="auto"/>
            </w:pPr>
          </w:p>
        </w:tc>
        <w:tc>
          <w:tcPr>
            <w:tcW w:w="1985" w:type="dxa"/>
            <w:gridSpan w:val="4"/>
            <w:vMerge/>
            <w:shd w:val="clear" w:color="auto" w:fill="E5DFEC"/>
            <w:vAlign w:val="center"/>
          </w:tcPr>
          <w:p w:rsidR="00EF15E9" w:rsidRPr="001A1CF4" w:rsidRDefault="00EF15E9" w:rsidP="00EF15E9">
            <w:pPr>
              <w:spacing w:after="0" w:line="240" w:lineRule="auto"/>
              <w:rPr>
                <w:b/>
              </w:rPr>
            </w:pPr>
          </w:p>
        </w:tc>
        <w:tc>
          <w:tcPr>
            <w:tcW w:w="1559" w:type="dxa"/>
            <w:gridSpan w:val="4"/>
            <w:vAlign w:val="center"/>
          </w:tcPr>
          <w:p w:rsidR="00EF15E9" w:rsidRPr="001A1CF4" w:rsidRDefault="00EF15E9" w:rsidP="00EF15E9">
            <w:pPr>
              <w:spacing w:after="0" w:line="240" w:lineRule="auto"/>
              <w:rPr>
                <w:b/>
              </w:rPr>
            </w:pPr>
            <w:r w:rsidRPr="001A1CF4">
              <w:rPr>
                <w:b/>
              </w:rPr>
              <w:t>Mieszkańcy/</w:t>
            </w:r>
          </w:p>
          <w:p w:rsidR="00EF15E9" w:rsidRPr="001A1CF4" w:rsidRDefault="00EF15E9" w:rsidP="00EF15E9">
            <w:pPr>
              <w:spacing w:after="0" w:line="240" w:lineRule="auto"/>
              <w:rPr>
                <w:b/>
              </w:rPr>
            </w:pPr>
            <w:r w:rsidRPr="001A1CF4">
              <w:rPr>
                <w:b/>
              </w:rPr>
              <w:t>grupy nieformalne/ organizacje pozarządowe</w:t>
            </w:r>
          </w:p>
        </w:tc>
        <w:tc>
          <w:tcPr>
            <w:tcW w:w="1134" w:type="dxa"/>
            <w:gridSpan w:val="3"/>
            <w:vAlign w:val="center"/>
          </w:tcPr>
          <w:p w:rsidR="00EF15E9" w:rsidRPr="001A1CF4" w:rsidRDefault="00EF15E9" w:rsidP="00EF15E9">
            <w:pPr>
              <w:spacing w:after="0" w:line="240" w:lineRule="auto"/>
              <w:rPr>
                <w:b/>
              </w:rPr>
            </w:pPr>
            <w:r w:rsidRPr="001A1CF4">
              <w:rPr>
                <w:b/>
                <w:i/>
              </w:rPr>
              <w:t>Koszty bieżące i Aktywizacja</w:t>
            </w:r>
          </w:p>
        </w:tc>
        <w:tc>
          <w:tcPr>
            <w:tcW w:w="2268" w:type="dxa"/>
            <w:gridSpan w:val="8"/>
            <w:vAlign w:val="center"/>
          </w:tcPr>
          <w:p w:rsidR="00EF15E9" w:rsidRDefault="00EF15E9" w:rsidP="00EF15E9">
            <w:pPr>
              <w:spacing w:after="0" w:line="240" w:lineRule="auto"/>
              <w:rPr>
                <w:ins w:id="517" w:author="Natalia" w:date="2017-09-29T11:42:00Z"/>
                <w:b/>
                <w:i/>
                <w:strike/>
              </w:rPr>
            </w:pPr>
            <w:r w:rsidRPr="00D0205F">
              <w:rPr>
                <w:b/>
                <w:i/>
                <w:strike/>
                <w:rPrChange w:id="518" w:author="Natalia" w:date="2017-09-29T11:42:00Z">
                  <w:rPr>
                    <w:b/>
                    <w:i/>
                  </w:rPr>
                </w:rPrChange>
              </w:rPr>
              <w:t>WP7.Liczba wydarzeń integracyjnych i/lub aktywizujących społeczność lokalną</w:t>
            </w:r>
          </w:p>
          <w:p w:rsidR="00EF15E9" w:rsidRPr="00E61F6D" w:rsidRDefault="00EF15E9" w:rsidP="00EF15E9">
            <w:pPr>
              <w:spacing w:after="0" w:line="240" w:lineRule="auto"/>
              <w:rPr>
                <w:b/>
                <w:i/>
              </w:rPr>
            </w:pPr>
            <w:ins w:id="519" w:author="Natalia" w:date="2017-09-29T11:42:00Z">
              <w:r w:rsidRPr="00D0205F">
                <w:rPr>
                  <w:b/>
                  <w:i/>
                  <w:color w:val="FF0000"/>
                  <w:rPrChange w:id="520" w:author="Natalia" w:date="2017-09-29T11:42:00Z">
                    <w:rPr>
                      <w:b/>
                      <w:i/>
                      <w:strike/>
                    </w:rPr>
                  </w:rPrChange>
                </w:rPr>
                <w:t>WP7</w:t>
              </w:r>
            </w:ins>
            <w:ins w:id="521" w:author="Natalia" w:date="2017-09-29T11:46:00Z">
              <w:r>
                <w:rPr>
                  <w:b/>
                  <w:i/>
                  <w:color w:val="FF0000"/>
                </w:rPr>
                <w:t>. Liczba spotkań/wydarzeń adresowanych do mieszkańców</w:t>
              </w:r>
            </w:ins>
          </w:p>
        </w:tc>
        <w:tc>
          <w:tcPr>
            <w:tcW w:w="850" w:type="dxa"/>
            <w:gridSpan w:val="3"/>
            <w:vAlign w:val="center"/>
          </w:tcPr>
          <w:p w:rsidR="00EF15E9" w:rsidRDefault="00EF15E9" w:rsidP="00EF15E9">
            <w:pPr>
              <w:spacing w:line="240" w:lineRule="auto"/>
              <w:jc w:val="center"/>
            </w:pPr>
          </w:p>
          <w:p w:rsidR="00EF15E9" w:rsidRDefault="00EF15E9" w:rsidP="00EF15E9">
            <w:pPr>
              <w:spacing w:line="240" w:lineRule="auto"/>
              <w:jc w:val="center"/>
              <w:rPr>
                <w:ins w:id="522" w:author="Natalia" w:date="2017-09-29T11:50:00Z"/>
              </w:rPr>
            </w:pPr>
          </w:p>
          <w:p w:rsidR="00EF15E9" w:rsidRDefault="00EF15E9" w:rsidP="00EF15E9">
            <w:pPr>
              <w:spacing w:line="240" w:lineRule="auto"/>
              <w:jc w:val="center"/>
            </w:pPr>
            <w:r w:rsidRPr="001A1CF4">
              <w:t>szt.</w:t>
            </w:r>
          </w:p>
          <w:p w:rsidR="00EF15E9" w:rsidRPr="001A1CF4" w:rsidRDefault="00EF15E9" w:rsidP="00EF15E9">
            <w:pPr>
              <w:spacing w:line="240" w:lineRule="auto"/>
              <w:jc w:val="center"/>
            </w:pPr>
          </w:p>
        </w:tc>
        <w:tc>
          <w:tcPr>
            <w:tcW w:w="851" w:type="dxa"/>
            <w:vAlign w:val="center"/>
          </w:tcPr>
          <w:p w:rsidR="00EF15E9" w:rsidRDefault="00EF15E9" w:rsidP="00EF15E9">
            <w:pPr>
              <w:spacing w:after="0" w:line="240" w:lineRule="auto"/>
              <w:jc w:val="center"/>
              <w:rPr>
                <w:ins w:id="523" w:author="Natalia" w:date="2017-09-29T11:50:00Z"/>
              </w:rPr>
            </w:pPr>
            <w:ins w:id="524" w:author="Natalia" w:date="2017-09-29T11:50:00Z">
              <w:r>
                <w:t xml:space="preserve"> </w:t>
              </w:r>
            </w:ins>
          </w:p>
          <w:p w:rsidR="00EF15E9" w:rsidRPr="001A1CF4" w:rsidRDefault="00EF15E9" w:rsidP="00EF15E9">
            <w:pPr>
              <w:spacing w:after="0" w:line="240" w:lineRule="auto"/>
              <w:jc w:val="center"/>
            </w:pPr>
            <w:r w:rsidRPr="001A1CF4">
              <w:t>0</w:t>
            </w:r>
          </w:p>
        </w:tc>
        <w:tc>
          <w:tcPr>
            <w:tcW w:w="850" w:type="dxa"/>
            <w:gridSpan w:val="2"/>
            <w:vAlign w:val="center"/>
          </w:tcPr>
          <w:p w:rsidR="00EF15E9" w:rsidRDefault="00EF15E9" w:rsidP="00EF15E9">
            <w:pPr>
              <w:spacing w:after="0" w:line="240" w:lineRule="auto"/>
              <w:jc w:val="center"/>
              <w:rPr>
                <w:ins w:id="525" w:author="Natalia" w:date="2017-09-29T11:50:00Z"/>
              </w:rPr>
            </w:pPr>
          </w:p>
          <w:p w:rsidR="00EF15E9" w:rsidRPr="001A1CF4" w:rsidRDefault="00EF15E9" w:rsidP="00EF15E9">
            <w:pPr>
              <w:spacing w:after="0" w:line="240" w:lineRule="auto"/>
              <w:jc w:val="center"/>
            </w:pPr>
            <w:r w:rsidRPr="001A1CF4">
              <w:t>6</w:t>
            </w:r>
          </w:p>
        </w:tc>
        <w:tc>
          <w:tcPr>
            <w:tcW w:w="5387" w:type="dxa"/>
            <w:gridSpan w:val="2"/>
          </w:tcPr>
          <w:p w:rsidR="00EF15E9" w:rsidRPr="001A1CF4" w:rsidRDefault="00EF15E9" w:rsidP="00EF15E9">
            <w:pPr>
              <w:spacing w:after="0" w:line="240" w:lineRule="auto"/>
              <w:rPr>
                <w:i/>
              </w:rPr>
            </w:pPr>
            <w:r w:rsidRPr="001A1CF4">
              <w:rPr>
                <w:i/>
              </w:rPr>
              <w:t xml:space="preserve">Źródła danych: dane własne LGD. Wskaźnik pokazuje plan LGD w zakresie wzmacnianiu tożsamości lokalnej oraz włączenia społecznego, realizowaną na poziomie struktur LGD. Wskaźnik będzie uzupełniający do działań aktywizacyjnych podejmowanych w konkursie grantowym. </w:t>
            </w:r>
            <w:r w:rsidRPr="001A1CF4">
              <w:rPr>
                <w:i/>
                <w:iCs/>
              </w:rPr>
              <w:t>Weryfikacja realizacji wskaźnika prowadzona będzie w ramach monitoringu LSR (w ciągu roku).</w:t>
            </w:r>
            <w:r w:rsidRPr="001A1CF4">
              <w:rPr>
                <w:i/>
              </w:rPr>
              <w:t xml:space="preserve"> Wartość planowaną wskaźnika określono na podstawie dotychczasowej aktywności Biura LGD.</w:t>
            </w:r>
          </w:p>
        </w:tc>
      </w:tr>
      <w:tr w:rsidR="00EF15E9" w:rsidRPr="001A1CF4" w:rsidTr="00CB6A4B">
        <w:tc>
          <w:tcPr>
            <w:tcW w:w="709" w:type="dxa"/>
            <w:vMerge w:val="restart"/>
            <w:shd w:val="clear" w:color="auto" w:fill="E5DFEC"/>
            <w:vAlign w:val="center"/>
          </w:tcPr>
          <w:p w:rsidR="00EF15E9" w:rsidRPr="00085EA5" w:rsidRDefault="00EF15E9" w:rsidP="00EF15E9">
            <w:pPr>
              <w:spacing w:after="0" w:line="240" w:lineRule="auto"/>
              <w:rPr>
                <w:b/>
                <w:color w:val="FF0000"/>
                <w:rPrChange w:id="526" w:author="Natalia" w:date="2017-09-29T12:07:00Z">
                  <w:rPr/>
                </w:rPrChange>
              </w:rPr>
            </w:pPr>
            <w:r w:rsidRPr="00085EA5">
              <w:rPr>
                <w:b/>
                <w:color w:val="FF0000"/>
                <w:rPrChange w:id="527" w:author="Natalia" w:date="2017-09-29T12:07:00Z">
                  <w:rPr/>
                </w:rPrChange>
              </w:rPr>
              <w:t>2.2.1</w:t>
            </w:r>
            <w:ins w:id="528" w:author="Natalia" w:date="2017-09-29T12:06:00Z">
              <w:r w:rsidRPr="00085EA5">
                <w:rPr>
                  <w:b/>
                  <w:color w:val="FF0000"/>
                  <w:rPrChange w:id="529" w:author="Natalia" w:date="2017-09-29T12:07:00Z">
                    <w:rPr/>
                  </w:rPrChange>
                </w:rPr>
                <w:t>-2</w:t>
              </w:r>
            </w:ins>
          </w:p>
          <w:p w:rsidR="00EF15E9" w:rsidRPr="00085EA5" w:rsidRDefault="00EF15E9" w:rsidP="00EF15E9">
            <w:pPr>
              <w:spacing w:after="0" w:line="240" w:lineRule="auto"/>
              <w:rPr>
                <w:b/>
                <w:color w:val="FF0000"/>
                <w:rPrChange w:id="530" w:author="Natalia" w:date="2017-09-29T12:07:00Z">
                  <w:rPr/>
                </w:rPrChange>
              </w:rPr>
            </w:pPr>
            <w:del w:id="531" w:author="Natalia" w:date="2017-09-29T12:06:00Z">
              <w:r w:rsidRPr="00085EA5" w:rsidDel="00085EA5">
                <w:rPr>
                  <w:b/>
                  <w:color w:val="FF0000"/>
                  <w:rPrChange w:id="532" w:author="Natalia" w:date="2017-09-29T12:07:00Z">
                    <w:rPr/>
                  </w:rPrChange>
                </w:rPr>
                <w:delText>2.2.2</w:delText>
              </w:r>
            </w:del>
          </w:p>
        </w:tc>
        <w:tc>
          <w:tcPr>
            <w:tcW w:w="1985" w:type="dxa"/>
            <w:gridSpan w:val="4"/>
            <w:vMerge w:val="restart"/>
            <w:shd w:val="clear" w:color="auto" w:fill="E5DFEC"/>
            <w:vAlign w:val="center"/>
          </w:tcPr>
          <w:p w:rsidR="00EF15E9" w:rsidRPr="00AC534D" w:rsidRDefault="00EF15E9" w:rsidP="00EF15E9">
            <w:pPr>
              <w:spacing w:after="0" w:line="240" w:lineRule="auto"/>
              <w:rPr>
                <w:b/>
                <w:color w:val="FF0000"/>
              </w:rPr>
            </w:pPr>
            <w:r w:rsidRPr="00085EA5">
              <w:rPr>
                <w:b/>
                <w:color w:val="FF0000"/>
                <w:rPrChange w:id="533" w:author="Natalia" w:date="2017-09-29T12:07:00Z">
                  <w:rPr>
                    <w:b/>
                  </w:rPr>
                </w:rPrChange>
              </w:rPr>
              <w:t>OCHRONA i ZACHOWANIE MATERIALNEGO</w:t>
            </w:r>
            <w:ins w:id="534" w:author="Natalia" w:date="2017-09-29T12:06:00Z">
              <w:r w:rsidRPr="00085EA5">
                <w:rPr>
                  <w:b/>
                  <w:color w:val="FF0000"/>
                  <w:rPrChange w:id="535" w:author="Natalia" w:date="2017-09-29T12:07:00Z">
                    <w:rPr>
                      <w:b/>
                    </w:rPr>
                  </w:rPrChange>
                </w:rPr>
                <w:t xml:space="preserve"> I NIEMATERIALNEGO</w:t>
              </w:r>
            </w:ins>
            <w:r w:rsidRPr="00085EA5">
              <w:rPr>
                <w:b/>
                <w:color w:val="FF0000"/>
                <w:rPrChange w:id="536" w:author="Natalia" w:date="2017-09-29T12:07:00Z">
                  <w:rPr>
                    <w:b/>
                  </w:rPr>
                </w:rPrChange>
              </w:rPr>
              <w:t xml:space="preserve"> DZIEDZICTWA LOKALNEGO</w:t>
            </w:r>
          </w:p>
          <w:p w:rsidR="00EF15E9" w:rsidRPr="00085EA5" w:rsidRDefault="00EF15E9" w:rsidP="00EF15E9">
            <w:pPr>
              <w:spacing w:after="0" w:line="240" w:lineRule="auto"/>
              <w:rPr>
                <w:b/>
                <w:color w:val="FF0000"/>
                <w:rPrChange w:id="537" w:author="Natalia" w:date="2017-09-29T12:07:00Z">
                  <w:rPr>
                    <w:b/>
                  </w:rPr>
                </w:rPrChange>
              </w:rPr>
            </w:pPr>
            <w:r w:rsidRPr="00085EA5">
              <w:rPr>
                <w:b/>
                <w:strike/>
                <w:rPrChange w:id="538" w:author="Natalia" w:date="2017-09-29T12:06:00Z">
                  <w:rPr>
                    <w:b/>
                  </w:rPr>
                </w:rPrChange>
              </w:rPr>
              <w:lastRenderedPageBreak/>
              <w:t>ZACHOWANIE NIEMATERIALNEGO DZIEDZICTWA LOKALNEGO</w:t>
            </w:r>
          </w:p>
        </w:tc>
        <w:tc>
          <w:tcPr>
            <w:tcW w:w="1559" w:type="dxa"/>
            <w:gridSpan w:val="4"/>
            <w:vAlign w:val="center"/>
          </w:tcPr>
          <w:p w:rsidR="00EF15E9" w:rsidRPr="00085EA5" w:rsidRDefault="00EF15E9" w:rsidP="00EF15E9">
            <w:pPr>
              <w:spacing w:after="0" w:line="240" w:lineRule="auto"/>
              <w:rPr>
                <w:b/>
                <w:color w:val="FF0000"/>
                <w:rPrChange w:id="539" w:author="Natalia" w:date="2017-09-29T12:07:00Z">
                  <w:rPr>
                    <w:b/>
                  </w:rPr>
                </w:rPrChange>
              </w:rPr>
            </w:pPr>
            <w:r w:rsidRPr="00085EA5">
              <w:rPr>
                <w:b/>
                <w:color w:val="FF0000"/>
                <w:rPrChange w:id="540" w:author="Natalia" w:date="2017-09-29T12:07:00Z">
                  <w:rPr>
                    <w:b/>
                  </w:rPr>
                </w:rPrChange>
              </w:rPr>
              <w:lastRenderedPageBreak/>
              <w:t>Mieszkańcy/</w:t>
            </w:r>
          </w:p>
          <w:p w:rsidR="00EF15E9" w:rsidRPr="00085EA5" w:rsidRDefault="00EF15E9" w:rsidP="00EF15E9">
            <w:pPr>
              <w:spacing w:after="0" w:line="240" w:lineRule="auto"/>
              <w:rPr>
                <w:b/>
                <w:color w:val="FF0000"/>
                <w:rPrChange w:id="541" w:author="Natalia" w:date="2017-09-29T12:07:00Z">
                  <w:rPr>
                    <w:b/>
                  </w:rPr>
                </w:rPrChange>
              </w:rPr>
            </w:pPr>
            <w:r w:rsidRPr="00085EA5">
              <w:rPr>
                <w:b/>
                <w:color w:val="FF0000"/>
                <w:rPrChange w:id="542" w:author="Natalia" w:date="2017-09-29T12:07:00Z">
                  <w:rPr>
                    <w:b/>
                  </w:rPr>
                </w:rPrChange>
              </w:rPr>
              <w:t>grupy nieformalne/ organizacje pozarządowe</w:t>
            </w:r>
          </w:p>
        </w:tc>
        <w:tc>
          <w:tcPr>
            <w:tcW w:w="1134" w:type="dxa"/>
            <w:gridSpan w:val="3"/>
            <w:vAlign w:val="center"/>
          </w:tcPr>
          <w:p w:rsidR="00EF15E9" w:rsidRPr="00085EA5" w:rsidRDefault="00EF15E9" w:rsidP="00EF15E9">
            <w:pPr>
              <w:spacing w:after="0" w:line="240" w:lineRule="auto"/>
              <w:rPr>
                <w:b/>
                <w:i/>
                <w:color w:val="FF0000"/>
                <w:rPrChange w:id="543" w:author="Natalia" w:date="2017-09-29T12:07:00Z">
                  <w:rPr>
                    <w:b/>
                    <w:i/>
                  </w:rPr>
                </w:rPrChange>
              </w:rPr>
            </w:pPr>
            <w:r w:rsidRPr="00085EA5">
              <w:rPr>
                <w:b/>
                <w:i/>
                <w:color w:val="FF0000"/>
                <w:rPrChange w:id="544" w:author="Natalia" w:date="2017-09-29T12:07:00Z">
                  <w:rPr>
                    <w:b/>
                    <w:i/>
                  </w:rPr>
                </w:rPrChange>
              </w:rPr>
              <w:t>Projekt grantowy</w:t>
            </w:r>
          </w:p>
          <w:p w:rsidR="00EF15E9" w:rsidRPr="00085EA5" w:rsidRDefault="00EF15E9" w:rsidP="00EF15E9">
            <w:pPr>
              <w:spacing w:after="0" w:line="240" w:lineRule="auto"/>
              <w:rPr>
                <w:b/>
                <w:color w:val="FF0000"/>
                <w:rPrChange w:id="545" w:author="Natalia" w:date="2017-09-29T12:07:00Z">
                  <w:rPr/>
                </w:rPrChange>
              </w:rPr>
            </w:pPr>
          </w:p>
        </w:tc>
        <w:tc>
          <w:tcPr>
            <w:tcW w:w="2268" w:type="dxa"/>
            <w:gridSpan w:val="8"/>
            <w:vAlign w:val="center"/>
          </w:tcPr>
          <w:p w:rsidR="00EF15E9" w:rsidRPr="00085EA5" w:rsidRDefault="00EF15E9" w:rsidP="00EF15E9">
            <w:pPr>
              <w:spacing w:after="0" w:line="240" w:lineRule="auto"/>
              <w:rPr>
                <w:b/>
                <w:color w:val="FF0000"/>
                <w:rPrChange w:id="546" w:author="Natalia" w:date="2017-09-29T12:07:00Z">
                  <w:rPr/>
                </w:rPrChange>
              </w:rPr>
            </w:pPr>
            <w:r w:rsidRPr="00085EA5">
              <w:rPr>
                <w:b/>
                <w:i/>
                <w:color w:val="FF0000"/>
                <w:rPrChange w:id="547" w:author="Natalia" w:date="2017-09-29T12:07:00Z">
                  <w:rPr>
                    <w:b/>
                    <w:i/>
                  </w:rPr>
                </w:rPrChange>
              </w:rPr>
              <w:t>WP8.Liczba operacji z zakresu ochrony</w:t>
            </w:r>
            <w:ins w:id="548" w:author="Natalia" w:date="2017-09-29T12:07:00Z">
              <w:r>
                <w:rPr>
                  <w:b/>
                  <w:i/>
                  <w:color w:val="FF0000"/>
                </w:rPr>
                <w:t>, zachowania i upowszechniania</w:t>
              </w:r>
            </w:ins>
            <w:r w:rsidRPr="00085EA5">
              <w:rPr>
                <w:b/>
                <w:i/>
                <w:color w:val="FF0000"/>
                <w:rPrChange w:id="549" w:author="Natalia" w:date="2017-09-29T12:07:00Z">
                  <w:rPr>
                    <w:b/>
                    <w:i/>
                  </w:rPr>
                </w:rPrChange>
              </w:rPr>
              <w:t xml:space="preserve"> materialnego</w:t>
            </w:r>
            <w:ins w:id="550" w:author="Natalia" w:date="2017-09-29T12:08:00Z">
              <w:r>
                <w:rPr>
                  <w:b/>
                  <w:i/>
                  <w:color w:val="FF0000"/>
                </w:rPr>
                <w:t xml:space="preserve"> i</w:t>
              </w:r>
            </w:ins>
            <w:ins w:id="551" w:author="Gosia" w:date="2017-10-30T15:41:00Z">
              <w:r w:rsidR="00341FF9">
                <w:rPr>
                  <w:b/>
                  <w:i/>
                  <w:color w:val="FF0000"/>
                </w:rPr>
                <w:t xml:space="preserve">/lub </w:t>
              </w:r>
            </w:ins>
            <w:ins w:id="552" w:author="Natalia" w:date="2017-09-29T12:08:00Z">
              <w:del w:id="553" w:author="Gosia" w:date="2017-10-30T15:41:00Z">
                <w:r w:rsidDel="00341FF9">
                  <w:rPr>
                    <w:b/>
                    <w:i/>
                    <w:color w:val="FF0000"/>
                  </w:rPr>
                  <w:delText xml:space="preserve"> </w:delText>
                </w:r>
              </w:del>
              <w:r>
                <w:rPr>
                  <w:b/>
                  <w:i/>
                  <w:color w:val="FF0000"/>
                </w:rPr>
                <w:t>niematerialnego</w:t>
              </w:r>
            </w:ins>
            <w:r w:rsidRPr="00085EA5">
              <w:rPr>
                <w:b/>
                <w:i/>
                <w:color w:val="FF0000"/>
                <w:rPrChange w:id="554" w:author="Natalia" w:date="2017-09-29T12:07:00Z">
                  <w:rPr>
                    <w:b/>
                    <w:i/>
                  </w:rPr>
                </w:rPrChange>
              </w:rPr>
              <w:t xml:space="preserve"> dziedzictwa lokalnego </w:t>
            </w:r>
          </w:p>
        </w:tc>
        <w:tc>
          <w:tcPr>
            <w:tcW w:w="850" w:type="dxa"/>
            <w:gridSpan w:val="3"/>
            <w:vAlign w:val="center"/>
          </w:tcPr>
          <w:p w:rsidR="00EF15E9" w:rsidRPr="00085EA5" w:rsidRDefault="00EF15E9" w:rsidP="00EF15E9">
            <w:pPr>
              <w:spacing w:line="240" w:lineRule="auto"/>
              <w:jc w:val="center"/>
              <w:rPr>
                <w:b/>
                <w:color w:val="FF0000"/>
                <w:rPrChange w:id="555" w:author="Natalia" w:date="2017-09-29T12:07:00Z">
                  <w:rPr/>
                </w:rPrChange>
              </w:rPr>
            </w:pPr>
            <w:r w:rsidRPr="00085EA5">
              <w:rPr>
                <w:b/>
                <w:color w:val="FF0000"/>
                <w:rPrChange w:id="556" w:author="Natalia" w:date="2017-09-29T12:07:00Z">
                  <w:rPr/>
                </w:rPrChange>
              </w:rPr>
              <w:t>szt.</w:t>
            </w:r>
          </w:p>
        </w:tc>
        <w:tc>
          <w:tcPr>
            <w:tcW w:w="851" w:type="dxa"/>
            <w:vAlign w:val="center"/>
          </w:tcPr>
          <w:p w:rsidR="00EF15E9" w:rsidRPr="00085EA5" w:rsidRDefault="00EF15E9" w:rsidP="00EF15E9">
            <w:pPr>
              <w:spacing w:after="0" w:line="240" w:lineRule="auto"/>
              <w:jc w:val="center"/>
              <w:rPr>
                <w:b/>
                <w:color w:val="FF0000"/>
                <w:rPrChange w:id="557" w:author="Natalia" w:date="2017-09-29T12:07:00Z">
                  <w:rPr/>
                </w:rPrChange>
              </w:rPr>
            </w:pPr>
            <w:r w:rsidRPr="00085EA5">
              <w:rPr>
                <w:b/>
                <w:color w:val="FF0000"/>
                <w:rPrChange w:id="558" w:author="Natalia" w:date="2017-09-29T12:07:00Z">
                  <w:rPr/>
                </w:rPrChange>
              </w:rPr>
              <w:t>0</w:t>
            </w:r>
          </w:p>
        </w:tc>
        <w:tc>
          <w:tcPr>
            <w:tcW w:w="850" w:type="dxa"/>
            <w:gridSpan w:val="2"/>
            <w:vAlign w:val="center"/>
          </w:tcPr>
          <w:p w:rsidR="00EF15E9" w:rsidRPr="00085EA5" w:rsidRDefault="00EF15E9" w:rsidP="00EF15E9">
            <w:pPr>
              <w:spacing w:after="0" w:line="240" w:lineRule="auto"/>
              <w:jc w:val="center"/>
              <w:rPr>
                <w:b/>
                <w:color w:val="FF0000"/>
                <w:rPrChange w:id="559" w:author="Natalia" w:date="2017-09-29T12:07:00Z">
                  <w:rPr/>
                </w:rPrChange>
              </w:rPr>
            </w:pPr>
          </w:p>
          <w:p w:rsidR="00EF15E9" w:rsidRPr="00085EA5" w:rsidRDefault="00EF15E9" w:rsidP="00EF15E9">
            <w:pPr>
              <w:spacing w:after="0" w:line="240" w:lineRule="auto"/>
              <w:jc w:val="center"/>
              <w:rPr>
                <w:b/>
                <w:color w:val="FF0000"/>
                <w:rPrChange w:id="560" w:author="Natalia" w:date="2017-09-29T12:07:00Z">
                  <w:rPr/>
                </w:rPrChange>
              </w:rPr>
            </w:pPr>
          </w:p>
          <w:p w:rsidR="00EF15E9" w:rsidRPr="00085EA5" w:rsidRDefault="00EF15E9" w:rsidP="00EF15E9">
            <w:pPr>
              <w:spacing w:after="0" w:line="240" w:lineRule="auto"/>
              <w:jc w:val="center"/>
              <w:rPr>
                <w:b/>
                <w:color w:val="FF0000"/>
                <w:rPrChange w:id="561" w:author="Natalia" w:date="2017-09-29T12:07:00Z">
                  <w:rPr/>
                </w:rPrChange>
              </w:rPr>
            </w:pPr>
            <w:del w:id="562" w:author="Gosia" w:date="2017-10-30T13:38:00Z">
              <w:r w:rsidRPr="00085EA5" w:rsidDel="007F09C6">
                <w:rPr>
                  <w:b/>
                  <w:color w:val="FF0000"/>
                  <w:rPrChange w:id="563" w:author="Natalia" w:date="2017-09-29T12:07:00Z">
                    <w:rPr/>
                  </w:rPrChange>
                </w:rPr>
                <w:delText>7</w:delText>
              </w:r>
            </w:del>
            <w:ins w:id="564" w:author="Gosia" w:date="2017-10-30T13:38:00Z">
              <w:r w:rsidR="007F09C6">
                <w:rPr>
                  <w:b/>
                  <w:color w:val="FF0000"/>
                </w:rPr>
                <w:t>14</w:t>
              </w:r>
            </w:ins>
          </w:p>
          <w:p w:rsidR="00EF15E9" w:rsidRPr="00085EA5" w:rsidRDefault="00EF15E9" w:rsidP="00EF15E9">
            <w:pPr>
              <w:spacing w:after="0" w:line="240" w:lineRule="auto"/>
              <w:jc w:val="center"/>
              <w:rPr>
                <w:b/>
                <w:color w:val="FF0000"/>
                <w:rPrChange w:id="565" w:author="Natalia" w:date="2017-09-29T12:07:00Z">
                  <w:rPr/>
                </w:rPrChange>
              </w:rPr>
            </w:pPr>
          </w:p>
          <w:p w:rsidR="00EF15E9" w:rsidRPr="00085EA5" w:rsidRDefault="00EF15E9" w:rsidP="00EF15E9">
            <w:pPr>
              <w:spacing w:after="0" w:line="240" w:lineRule="auto"/>
              <w:jc w:val="center"/>
              <w:rPr>
                <w:b/>
                <w:color w:val="FF0000"/>
                <w:rPrChange w:id="566" w:author="Natalia" w:date="2017-09-29T12:07:00Z">
                  <w:rPr/>
                </w:rPrChange>
              </w:rPr>
            </w:pPr>
          </w:p>
        </w:tc>
        <w:tc>
          <w:tcPr>
            <w:tcW w:w="5387" w:type="dxa"/>
            <w:gridSpan w:val="2"/>
          </w:tcPr>
          <w:p w:rsidR="00EF15E9" w:rsidRPr="00085EA5" w:rsidRDefault="00EF15E9" w:rsidP="00EF15E9">
            <w:pPr>
              <w:spacing w:after="0" w:line="240" w:lineRule="auto"/>
              <w:rPr>
                <w:b/>
                <w:i/>
                <w:color w:val="FF0000"/>
                <w:rPrChange w:id="567" w:author="Natalia" w:date="2017-09-29T12:07:00Z">
                  <w:rPr>
                    <w:i/>
                  </w:rPr>
                </w:rPrChange>
              </w:rPr>
            </w:pPr>
            <w:r w:rsidRPr="00085EA5">
              <w:rPr>
                <w:b/>
                <w:i/>
                <w:color w:val="FF0000"/>
                <w:rPrChange w:id="568" w:author="Natalia" w:date="2017-09-29T12:07:00Z">
                  <w:rPr>
                    <w:i/>
                  </w:rPr>
                </w:rPrChange>
              </w:rPr>
              <w:t>Źródła danych: Sprawozdania Beneficjentów/dane własne LGD. Wskaźnik odzwierciedla interwencję, polegającą na wzmacnianiu tożsamości lokalnej z wykorzystaniem zasobów materialnego</w:t>
            </w:r>
            <w:ins w:id="569" w:author="Natalia" w:date="2017-09-29T12:09:00Z">
              <w:r>
                <w:rPr>
                  <w:b/>
                  <w:i/>
                  <w:color w:val="FF0000"/>
                </w:rPr>
                <w:t xml:space="preserve"> i niematerialnego</w:t>
              </w:r>
            </w:ins>
            <w:r w:rsidRPr="00085EA5">
              <w:rPr>
                <w:b/>
                <w:i/>
                <w:color w:val="FF0000"/>
                <w:rPrChange w:id="570" w:author="Natalia" w:date="2017-09-29T12:07:00Z">
                  <w:rPr>
                    <w:i/>
                  </w:rPr>
                </w:rPrChange>
              </w:rPr>
              <w:t xml:space="preserve"> dziedzictwa lokalnego. </w:t>
            </w:r>
            <w:r w:rsidRPr="00085EA5">
              <w:rPr>
                <w:b/>
                <w:i/>
                <w:color w:val="FF0000"/>
                <w:rPrChange w:id="571" w:author="Natalia" w:date="2017-09-29T12:07:00Z">
                  <w:rPr>
                    <w:i/>
                  </w:rPr>
                </w:rPrChange>
              </w:rPr>
              <w:lastRenderedPageBreak/>
              <w:t>Wartość planowaną wskaźnika określono na podstawie budżetu LSR w tym preferencji wyznaczonych w LKWO - (również w zakresie wartości projektu ).,</w:t>
            </w:r>
          </w:p>
        </w:tc>
      </w:tr>
      <w:tr w:rsidR="00EF15E9" w:rsidRPr="001A1CF4" w:rsidTr="00CB6A4B">
        <w:tc>
          <w:tcPr>
            <w:tcW w:w="709" w:type="dxa"/>
            <w:vMerge/>
            <w:shd w:val="clear" w:color="auto" w:fill="E5DFEC"/>
            <w:vAlign w:val="center"/>
          </w:tcPr>
          <w:p w:rsidR="00EF15E9" w:rsidRPr="001A1CF4" w:rsidRDefault="00EF15E9" w:rsidP="00EF15E9">
            <w:pPr>
              <w:spacing w:after="0" w:line="240" w:lineRule="auto"/>
            </w:pPr>
          </w:p>
        </w:tc>
        <w:tc>
          <w:tcPr>
            <w:tcW w:w="1985" w:type="dxa"/>
            <w:gridSpan w:val="4"/>
            <w:vMerge/>
            <w:shd w:val="clear" w:color="auto" w:fill="E5DFEC"/>
            <w:vAlign w:val="center"/>
          </w:tcPr>
          <w:p w:rsidR="00EF15E9" w:rsidRPr="00085EA5" w:rsidRDefault="00EF15E9" w:rsidP="00EF15E9">
            <w:pPr>
              <w:spacing w:after="0" w:line="240" w:lineRule="auto"/>
              <w:rPr>
                <w:b/>
                <w:strike/>
                <w:rPrChange w:id="572" w:author="Natalia" w:date="2017-09-29T12:06:00Z">
                  <w:rPr>
                    <w:b/>
                  </w:rPr>
                </w:rPrChange>
              </w:rPr>
            </w:pPr>
          </w:p>
        </w:tc>
        <w:tc>
          <w:tcPr>
            <w:tcW w:w="1559" w:type="dxa"/>
            <w:gridSpan w:val="4"/>
            <w:vAlign w:val="center"/>
          </w:tcPr>
          <w:p w:rsidR="00EF15E9" w:rsidRPr="00085EA5" w:rsidRDefault="00EF15E9" w:rsidP="00EF15E9">
            <w:pPr>
              <w:spacing w:after="0" w:line="240" w:lineRule="auto"/>
              <w:rPr>
                <w:b/>
                <w:strike/>
                <w:rPrChange w:id="573" w:author="Natalia" w:date="2017-09-29T12:08:00Z">
                  <w:rPr>
                    <w:b/>
                  </w:rPr>
                </w:rPrChange>
              </w:rPr>
            </w:pPr>
            <w:r w:rsidRPr="00085EA5">
              <w:rPr>
                <w:b/>
                <w:strike/>
                <w:rPrChange w:id="574" w:author="Natalia" w:date="2017-09-29T12:08:00Z">
                  <w:rPr>
                    <w:b/>
                  </w:rPr>
                </w:rPrChange>
              </w:rPr>
              <w:t>Mieszkańcy/</w:t>
            </w:r>
          </w:p>
          <w:p w:rsidR="00EF15E9" w:rsidRPr="00085EA5" w:rsidRDefault="00EF15E9" w:rsidP="00EF15E9">
            <w:pPr>
              <w:spacing w:after="0" w:line="240" w:lineRule="auto"/>
              <w:rPr>
                <w:b/>
                <w:strike/>
                <w:rPrChange w:id="575" w:author="Natalia" w:date="2017-09-29T12:08:00Z">
                  <w:rPr>
                    <w:b/>
                  </w:rPr>
                </w:rPrChange>
              </w:rPr>
            </w:pPr>
            <w:r w:rsidRPr="00085EA5">
              <w:rPr>
                <w:b/>
                <w:strike/>
                <w:rPrChange w:id="576" w:author="Natalia" w:date="2017-09-29T12:08:00Z">
                  <w:rPr>
                    <w:b/>
                  </w:rPr>
                </w:rPrChange>
              </w:rPr>
              <w:t>grupy nieformalne/ organizacje pozarządowe</w:t>
            </w:r>
          </w:p>
        </w:tc>
        <w:tc>
          <w:tcPr>
            <w:tcW w:w="1134" w:type="dxa"/>
            <w:gridSpan w:val="3"/>
            <w:vAlign w:val="center"/>
          </w:tcPr>
          <w:p w:rsidR="00EF15E9" w:rsidRPr="00085EA5" w:rsidRDefault="00EF15E9" w:rsidP="00EF15E9">
            <w:pPr>
              <w:spacing w:after="0" w:line="240" w:lineRule="auto"/>
              <w:rPr>
                <w:b/>
                <w:i/>
                <w:strike/>
                <w:rPrChange w:id="577" w:author="Natalia" w:date="2017-09-29T12:08:00Z">
                  <w:rPr>
                    <w:b/>
                    <w:i/>
                  </w:rPr>
                </w:rPrChange>
              </w:rPr>
            </w:pPr>
            <w:r w:rsidRPr="00085EA5">
              <w:rPr>
                <w:b/>
                <w:i/>
                <w:strike/>
                <w:rPrChange w:id="578" w:author="Natalia" w:date="2017-09-29T12:08:00Z">
                  <w:rPr>
                    <w:b/>
                    <w:i/>
                  </w:rPr>
                </w:rPrChange>
              </w:rPr>
              <w:t>Projekt grantowy</w:t>
            </w:r>
          </w:p>
          <w:p w:rsidR="00EF15E9" w:rsidRPr="00085EA5" w:rsidRDefault="00EF15E9" w:rsidP="00EF15E9">
            <w:pPr>
              <w:spacing w:after="0" w:line="240" w:lineRule="auto"/>
              <w:rPr>
                <w:b/>
                <w:strike/>
                <w:rPrChange w:id="579" w:author="Natalia" w:date="2017-09-29T12:08:00Z">
                  <w:rPr>
                    <w:b/>
                  </w:rPr>
                </w:rPrChange>
              </w:rPr>
            </w:pPr>
          </w:p>
        </w:tc>
        <w:tc>
          <w:tcPr>
            <w:tcW w:w="2268" w:type="dxa"/>
            <w:gridSpan w:val="8"/>
            <w:vAlign w:val="center"/>
          </w:tcPr>
          <w:p w:rsidR="00EF15E9" w:rsidRPr="00085EA5" w:rsidRDefault="00EF15E9" w:rsidP="00EF15E9">
            <w:pPr>
              <w:spacing w:after="0" w:line="240" w:lineRule="auto"/>
              <w:rPr>
                <w:b/>
                <w:i/>
                <w:strike/>
                <w:rPrChange w:id="580" w:author="Natalia" w:date="2017-09-29T12:08:00Z">
                  <w:rPr>
                    <w:b/>
                    <w:i/>
                  </w:rPr>
                </w:rPrChange>
              </w:rPr>
            </w:pPr>
            <w:r w:rsidRPr="00085EA5">
              <w:rPr>
                <w:b/>
                <w:i/>
                <w:strike/>
                <w:rPrChange w:id="581" w:author="Natalia" w:date="2017-09-29T12:08:00Z">
                  <w:rPr>
                    <w:b/>
                    <w:i/>
                  </w:rPr>
                </w:rPrChange>
              </w:rPr>
              <w:t>WP9.Liczba operacji z zakresu zachowania i upowszechniania niematerialnego dziedzictwa lokalnego</w:t>
            </w:r>
          </w:p>
        </w:tc>
        <w:tc>
          <w:tcPr>
            <w:tcW w:w="850" w:type="dxa"/>
            <w:gridSpan w:val="3"/>
            <w:vAlign w:val="center"/>
          </w:tcPr>
          <w:p w:rsidR="00EF15E9" w:rsidRPr="00085EA5" w:rsidRDefault="00EF15E9" w:rsidP="00EF15E9">
            <w:pPr>
              <w:spacing w:line="240" w:lineRule="auto"/>
              <w:jc w:val="center"/>
              <w:rPr>
                <w:strike/>
                <w:rPrChange w:id="582" w:author="Natalia" w:date="2017-09-29T12:08:00Z">
                  <w:rPr/>
                </w:rPrChange>
              </w:rPr>
            </w:pPr>
            <w:r w:rsidRPr="00085EA5">
              <w:rPr>
                <w:strike/>
                <w:rPrChange w:id="583" w:author="Natalia" w:date="2017-09-29T12:08:00Z">
                  <w:rPr/>
                </w:rPrChange>
              </w:rPr>
              <w:t>szt.</w:t>
            </w:r>
          </w:p>
        </w:tc>
        <w:tc>
          <w:tcPr>
            <w:tcW w:w="851" w:type="dxa"/>
            <w:vAlign w:val="center"/>
          </w:tcPr>
          <w:p w:rsidR="00EF15E9" w:rsidRPr="00085EA5" w:rsidRDefault="00EF15E9" w:rsidP="00EF15E9">
            <w:pPr>
              <w:spacing w:after="0" w:line="240" w:lineRule="auto"/>
              <w:jc w:val="center"/>
              <w:rPr>
                <w:strike/>
                <w:rPrChange w:id="584" w:author="Natalia" w:date="2017-09-29T12:08:00Z">
                  <w:rPr/>
                </w:rPrChange>
              </w:rPr>
            </w:pPr>
            <w:r w:rsidRPr="00085EA5">
              <w:rPr>
                <w:strike/>
                <w:rPrChange w:id="585" w:author="Natalia" w:date="2017-09-29T12:08:00Z">
                  <w:rPr/>
                </w:rPrChange>
              </w:rPr>
              <w:t>0</w:t>
            </w:r>
          </w:p>
        </w:tc>
        <w:tc>
          <w:tcPr>
            <w:tcW w:w="850" w:type="dxa"/>
            <w:gridSpan w:val="2"/>
            <w:vAlign w:val="center"/>
          </w:tcPr>
          <w:p w:rsidR="00EF15E9" w:rsidRPr="00085EA5" w:rsidRDefault="00EF15E9" w:rsidP="00EF15E9">
            <w:pPr>
              <w:spacing w:after="0" w:line="240" w:lineRule="auto"/>
              <w:jc w:val="center"/>
              <w:rPr>
                <w:strike/>
                <w:rPrChange w:id="586" w:author="Natalia" w:date="2017-09-29T12:08:00Z">
                  <w:rPr/>
                </w:rPrChange>
              </w:rPr>
            </w:pPr>
          </w:p>
          <w:p w:rsidR="00EF15E9" w:rsidRPr="00085EA5" w:rsidRDefault="00EF15E9" w:rsidP="00EF15E9">
            <w:pPr>
              <w:spacing w:after="0" w:line="240" w:lineRule="auto"/>
              <w:jc w:val="center"/>
              <w:rPr>
                <w:strike/>
                <w:rPrChange w:id="587" w:author="Natalia" w:date="2017-09-29T12:08:00Z">
                  <w:rPr/>
                </w:rPrChange>
              </w:rPr>
            </w:pPr>
          </w:p>
          <w:p w:rsidR="00EF15E9" w:rsidRPr="00085EA5" w:rsidRDefault="00EF15E9" w:rsidP="00EF15E9">
            <w:pPr>
              <w:spacing w:after="0" w:line="240" w:lineRule="auto"/>
              <w:jc w:val="center"/>
              <w:rPr>
                <w:strike/>
                <w:rPrChange w:id="588" w:author="Natalia" w:date="2017-09-29T12:08:00Z">
                  <w:rPr/>
                </w:rPrChange>
              </w:rPr>
            </w:pPr>
            <w:r w:rsidRPr="00085EA5">
              <w:rPr>
                <w:strike/>
                <w:rPrChange w:id="589" w:author="Natalia" w:date="2017-09-29T12:08:00Z">
                  <w:rPr/>
                </w:rPrChange>
              </w:rPr>
              <w:t>7</w:t>
            </w:r>
          </w:p>
          <w:p w:rsidR="00EF15E9" w:rsidRPr="00085EA5" w:rsidRDefault="00EF15E9" w:rsidP="00EF15E9">
            <w:pPr>
              <w:spacing w:after="0" w:line="240" w:lineRule="auto"/>
              <w:jc w:val="center"/>
              <w:rPr>
                <w:strike/>
                <w:rPrChange w:id="590" w:author="Natalia" w:date="2017-09-29T12:08:00Z">
                  <w:rPr/>
                </w:rPrChange>
              </w:rPr>
            </w:pPr>
          </w:p>
          <w:p w:rsidR="00EF15E9" w:rsidRPr="00085EA5" w:rsidRDefault="00EF15E9" w:rsidP="00EF15E9">
            <w:pPr>
              <w:spacing w:after="0" w:line="240" w:lineRule="auto"/>
              <w:jc w:val="center"/>
              <w:rPr>
                <w:strike/>
                <w:rPrChange w:id="591" w:author="Natalia" w:date="2017-09-29T12:08:00Z">
                  <w:rPr/>
                </w:rPrChange>
              </w:rPr>
            </w:pPr>
          </w:p>
        </w:tc>
        <w:tc>
          <w:tcPr>
            <w:tcW w:w="5387" w:type="dxa"/>
            <w:gridSpan w:val="2"/>
          </w:tcPr>
          <w:p w:rsidR="00EF15E9" w:rsidRPr="00085EA5" w:rsidRDefault="00EF15E9" w:rsidP="00EF15E9">
            <w:pPr>
              <w:spacing w:after="0" w:line="240" w:lineRule="auto"/>
              <w:rPr>
                <w:i/>
                <w:strike/>
                <w:rPrChange w:id="592" w:author="Natalia" w:date="2017-09-29T12:08:00Z">
                  <w:rPr>
                    <w:i/>
                  </w:rPr>
                </w:rPrChange>
              </w:rPr>
            </w:pPr>
            <w:r w:rsidRPr="00085EA5">
              <w:rPr>
                <w:i/>
                <w:strike/>
                <w:rPrChange w:id="593" w:author="Natalia" w:date="2017-09-29T12:08:00Z">
                  <w:rPr>
                    <w:i/>
                  </w:rPr>
                </w:rPrChange>
              </w:rPr>
              <w:t>Źródła danych: Sprawozdania Beneficjentów/dane własne LGD. Wskaźnik odzwierciedla interwencję, polegającą na wzmacnianiu tożsamości lokalnej z wykorzystaniem zasobów niematerialnego dziedzictwa lokalnego. Wartość planowaną wskaźnika określono na podstawie budżetu LSR w tym preferencji wyznaczonych w LKWO - (również w zakresie wartości projektu ).,</w:t>
            </w:r>
          </w:p>
        </w:tc>
      </w:tr>
      <w:tr w:rsidR="00EF15E9" w:rsidRPr="001A1CF4" w:rsidTr="00CB6A4B">
        <w:tc>
          <w:tcPr>
            <w:tcW w:w="709" w:type="dxa"/>
            <w:shd w:val="clear" w:color="auto" w:fill="FBD4B4"/>
            <w:vAlign w:val="center"/>
          </w:tcPr>
          <w:p w:rsidR="00EF15E9" w:rsidRPr="001A1CF4" w:rsidRDefault="00EF15E9" w:rsidP="00EF15E9">
            <w:pPr>
              <w:spacing w:before="40" w:after="40" w:line="240" w:lineRule="auto"/>
            </w:pPr>
            <w:r w:rsidRPr="001A1CF4">
              <w:t>3.0</w:t>
            </w:r>
          </w:p>
        </w:tc>
        <w:tc>
          <w:tcPr>
            <w:tcW w:w="1985" w:type="dxa"/>
            <w:gridSpan w:val="4"/>
            <w:shd w:val="clear" w:color="auto" w:fill="FBD4B4"/>
            <w:vAlign w:val="center"/>
          </w:tcPr>
          <w:p w:rsidR="00EF15E9" w:rsidRPr="001A1CF4" w:rsidRDefault="00EF15E9" w:rsidP="00EF15E9">
            <w:pPr>
              <w:spacing w:before="40" w:after="40" w:line="240" w:lineRule="auto"/>
            </w:pPr>
            <w:r w:rsidRPr="001A1CF4">
              <w:t>CEL OGÓLNY</w:t>
            </w:r>
          </w:p>
        </w:tc>
        <w:tc>
          <w:tcPr>
            <w:tcW w:w="12899" w:type="dxa"/>
            <w:gridSpan w:val="23"/>
            <w:shd w:val="clear" w:color="auto" w:fill="FBD4B4"/>
            <w:vAlign w:val="center"/>
          </w:tcPr>
          <w:p w:rsidR="00EF15E9" w:rsidRPr="001A1CF4" w:rsidRDefault="00EF15E9" w:rsidP="00EF15E9">
            <w:pPr>
              <w:spacing w:before="40" w:after="40" w:line="240" w:lineRule="auto"/>
              <w:rPr>
                <w:b/>
                <w:i/>
              </w:rPr>
            </w:pPr>
            <w:r w:rsidRPr="001A1CF4">
              <w:rPr>
                <w:b/>
                <w:i/>
              </w:rPr>
              <w:t xml:space="preserve">WZROST ATRAKCYJNOŚCI OBSZARU i POPRAWA JAKOŚCI ŻYCIA MIESZKAŃCÓW </w:t>
            </w:r>
          </w:p>
        </w:tc>
      </w:tr>
      <w:tr w:rsidR="00EF15E9" w:rsidRPr="001A1CF4" w:rsidTr="00CB6A4B">
        <w:tc>
          <w:tcPr>
            <w:tcW w:w="4253" w:type="dxa"/>
            <w:gridSpan w:val="9"/>
            <w:shd w:val="clear" w:color="auto" w:fill="FBD4B4"/>
            <w:vAlign w:val="center"/>
          </w:tcPr>
          <w:p w:rsidR="00EF15E9" w:rsidRPr="001A1CF4" w:rsidRDefault="00EF15E9" w:rsidP="00EF15E9">
            <w:pPr>
              <w:spacing w:after="0" w:line="240" w:lineRule="auto"/>
              <w:jc w:val="center"/>
              <w:rPr>
                <w:i/>
              </w:rPr>
            </w:pPr>
            <w:r w:rsidRPr="001A1CF4">
              <w:rPr>
                <w:i/>
              </w:rPr>
              <w:t>Wskaźniki oddziaływania dla</w:t>
            </w:r>
          </w:p>
          <w:p w:rsidR="00EF15E9" w:rsidRPr="001A1CF4" w:rsidRDefault="00EF15E9" w:rsidP="00EF15E9">
            <w:pPr>
              <w:spacing w:after="0" w:line="240" w:lineRule="auto"/>
              <w:jc w:val="center"/>
              <w:rPr>
                <w:i/>
              </w:rPr>
            </w:pPr>
            <w:r w:rsidRPr="001A1CF4">
              <w:rPr>
                <w:i/>
              </w:rPr>
              <w:t>celu ogólnego</w:t>
            </w:r>
          </w:p>
        </w:tc>
        <w:tc>
          <w:tcPr>
            <w:tcW w:w="850" w:type="dxa"/>
            <w:gridSpan w:val="2"/>
            <w:shd w:val="clear" w:color="auto" w:fill="FBD4B4"/>
            <w:vAlign w:val="center"/>
          </w:tcPr>
          <w:p w:rsidR="00EF15E9" w:rsidRPr="001A1CF4" w:rsidRDefault="00EF15E9" w:rsidP="00EF15E9">
            <w:pPr>
              <w:spacing w:after="0" w:line="240" w:lineRule="auto"/>
              <w:jc w:val="center"/>
              <w:rPr>
                <w:i/>
              </w:rPr>
            </w:pPr>
            <w:r w:rsidRPr="001A1CF4">
              <w:rPr>
                <w:i/>
              </w:rPr>
              <w:t>Jednostka miary</w:t>
            </w:r>
          </w:p>
        </w:tc>
        <w:tc>
          <w:tcPr>
            <w:tcW w:w="993" w:type="dxa"/>
            <w:gridSpan w:val="4"/>
            <w:shd w:val="clear" w:color="auto" w:fill="FBD4B4"/>
            <w:vAlign w:val="center"/>
          </w:tcPr>
          <w:p w:rsidR="00EF15E9" w:rsidRPr="001A1CF4" w:rsidRDefault="00EF15E9" w:rsidP="00EF15E9">
            <w:pPr>
              <w:spacing w:after="0" w:line="240" w:lineRule="auto"/>
              <w:jc w:val="center"/>
              <w:rPr>
                <w:i/>
              </w:rPr>
            </w:pPr>
            <w:r w:rsidRPr="001A1CF4">
              <w:rPr>
                <w:i/>
              </w:rPr>
              <w:t>Stan początkowy 2014 rok</w:t>
            </w:r>
          </w:p>
        </w:tc>
        <w:tc>
          <w:tcPr>
            <w:tcW w:w="708" w:type="dxa"/>
            <w:gridSpan w:val="2"/>
            <w:shd w:val="clear" w:color="auto" w:fill="FBD4B4"/>
            <w:vAlign w:val="center"/>
          </w:tcPr>
          <w:p w:rsidR="00EF15E9" w:rsidRPr="001A1CF4" w:rsidRDefault="00EF15E9" w:rsidP="00EF15E9">
            <w:pPr>
              <w:spacing w:after="0" w:line="240" w:lineRule="auto"/>
              <w:jc w:val="center"/>
              <w:rPr>
                <w:i/>
              </w:rPr>
            </w:pPr>
            <w:r w:rsidRPr="001A1CF4">
              <w:rPr>
                <w:i/>
              </w:rPr>
              <w:t>Plan 2022 rok</w:t>
            </w:r>
          </w:p>
        </w:tc>
        <w:tc>
          <w:tcPr>
            <w:tcW w:w="8789" w:type="dxa"/>
            <w:gridSpan w:val="11"/>
            <w:shd w:val="clear" w:color="auto" w:fill="FBD4B4"/>
            <w:vAlign w:val="center"/>
          </w:tcPr>
          <w:p w:rsidR="00EF15E9" w:rsidRPr="001A1CF4" w:rsidRDefault="00EF15E9" w:rsidP="00EF15E9">
            <w:pPr>
              <w:spacing w:after="0" w:line="240" w:lineRule="auto"/>
              <w:jc w:val="center"/>
              <w:rPr>
                <w:i/>
              </w:rPr>
            </w:pPr>
            <w:r w:rsidRPr="001A1CF4">
              <w:rPr>
                <w:i/>
              </w:rPr>
              <w:t>Źródło danych/ sposób pomiaru</w:t>
            </w:r>
          </w:p>
        </w:tc>
      </w:tr>
      <w:tr w:rsidR="00EF15E9" w:rsidRPr="001A1CF4" w:rsidTr="00CB6A4B">
        <w:tc>
          <w:tcPr>
            <w:tcW w:w="709" w:type="dxa"/>
            <w:shd w:val="clear" w:color="auto" w:fill="FBD4B4"/>
            <w:vAlign w:val="center"/>
          </w:tcPr>
          <w:p w:rsidR="00EF15E9" w:rsidRPr="001A1CF4" w:rsidRDefault="00EF15E9" w:rsidP="00EF15E9">
            <w:pPr>
              <w:spacing w:after="0" w:line="240" w:lineRule="auto"/>
            </w:pPr>
            <w:r w:rsidRPr="001A1CF4">
              <w:t>WO3B</w:t>
            </w:r>
          </w:p>
        </w:tc>
        <w:tc>
          <w:tcPr>
            <w:tcW w:w="3544" w:type="dxa"/>
            <w:gridSpan w:val="8"/>
            <w:vAlign w:val="center"/>
          </w:tcPr>
          <w:p w:rsidR="00EF15E9" w:rsidRPr="001A1CF4" w:rsidRDefault="00EF15E9" w:rsidP="00EF15E9">
            <w:pPr>
              <w:spacing w:after="0" w:line="240" w:lineRule="auto"/>
              <w:rPr>
                <w:b/>
                <w:i/>
              </w:rPr>
            </w:pPr>
            <w:r w:rsidRPr="001A1CF4">
              <w:rPr>
                <w:b/>
                <w:i/>
              </w:rPr>
              <w:t>STOPIEŃ WYKORZYSTANIA MIEJSC NOCLEGOWYCH</w:t>
            </w:r>
          </w:p>
        </w:tc>
        <w:tc>
          <w:tcPr>
            <w:tcW w:w="850" w:type="dxa"/>
            <w:gridSpan w:val="2"/>
            <w:vAlign w:val="center"/>
          </w:tcPr>
          <w:p w:rsidR="00EF15E9" w:rsidRPr="001A1CF4" w:rsidRDefault="00EF15E9" w:rsidP="00EF15E9">
            <w:pPr>
              <w:spacing w:after="0" w:line="240" w:lineRule="auto"/>
              <w:jc w:val="center"/>
              <w:rPr>
                <w:b/>
              </w:rPr>
            </w:pPr>
            <w:r w:rsidRPr="001A1CF4">
              <w:rPr>
                <w:b/>
              </w:rPr>
              <w:t>%</w:t>
            </w:r>
          </w:p>
        </w:tc>
        <w:tc>
          <w:tcPr>
            <w:tcW w:w="993" w:type="dxa"/>
            <w:gridSpan w:val="4"/>
            <w:vAlign w:val="center"/>
          </w:tcPr>
          <w:p w:rsidR="00EF15E9" w:rsidRPr="001A1CF4" w:rsidRDefault="00EF15E9" w:rsidP="00EF15E9">
            <w:pPr>
              <w:spacing w:after="0" w:line="240" w:lineRule="auto"/>
              <w:jc w:val="center"/>
            </w:pPr>
            <w:r w:rsidRPr="001A1CF4">
              <w:t xml:space="preserve"> 28,5%</w:t>
            </w:r>
          </w:p>
        </w:tc>
        <w:tc>
          <w:tcPr>
            <w:tcW w:w="708" w:type="dxa"/>
            <w:gridSpan w:val="2"/>
            <w:vAlign w:val="center"/>
          </w:tcPr>
          <w:p w:rsidR="00EF15E9" w:rsidRPr="001A1CF4" w:rsidRDefault="00EF15E9" w:rsidP="00EF15E9">
            <w:pPr>
              <w:spacing w:after="0" w:line="240" w:lineRule="auto"/>
              <w:jc w:val="center"/>
            </w:pPr>
            <w:r w:rsidRPr="001A1CF4">
              <w:t>33,5%</w:t>
            </w:r>
          </w:p>
        </w:tc>
        <w:tc>
          <w:tcPr>
            <w:tcW w:w="8789" w:type="dxa"/>
            <w:gridSpan w:val="11"/>
            <w:vAlign w:val="center"/>
          </w:tcPr>
          <w:p w:rsidR="00EF15E9" w:rsidRPr="001A1CF4" w:rsidRDefault="00EF15E9" w:rsidP="00EF15E9">
            <w:pPr>
              <w:spacing w:after="0" w:line="240" w:lineRule="auto"/>
              <w:rPr>
                <w:i/>
              </w:rPr>
            </w:pPr>
            <w:r w:rsidRPr="001A1CF4">
              <w:rPr>
                <w:i/>
              </w:rPr>
              <w:t>Źródło danych: GUS. Wskaźnik zakłada wzrost zainteresowania obszarem przejawiający się w zwiększeniu wykorzystania istniejących na terenie obszaru miejsc noclegowych. Ich wykorzystanie świadczyło będzie o wzroście atrakcyjności obszaru – istniejących tutaj zasobów oraz walorów. Wartość bazowa wskaźnika obejmuje rok 2014, kiedy wykorzystanie to było na poziomie 28,5%. Zakłada się wzrost wykorzystania – dodatnie saldo pomiędzy rokiem 2014 a 2022 na poziomie 5% - czyli 33,5%. Wartość docelowa odzwierciedla tempo zmian zachodzących w ostatnich latach.</w:t>
            </w:r>
          </w:p>
          <w:p w:rsidR="00EF15E9" w:rsidRPr="001A1CF4" w:rsidRDefault="00EF15E9" w:rsidP="00EF15E9">
            <w:pPr>
              <w:spacing w:after="0" w:line="240" w:lineRule="auto"/>
              <w:rPr>
                <w:i/>
              </w:rPr>
            </w:pPr>
            <w:r w:rsidRPr="001A1CF4">
              <w:rPr>
                <w:i/>
                <w:iCs/>
              </w:rPr>
              <w:t>W trakcie realizacji LSR prowadzony będzie stały monitoring danych GUS.</w:t>
            </w:r>
          </w:p>
        </w:tc>
      </w:tr>
      <w:tr w:rsidR="00EF15E9" w:rsidRPr="001A1CF4" w:rsidTr="00CB6A4B">
        <w:tc>
          <w:tcPr>
            <w:tcW w:w="709" w:type="dxa"/>
            <w:shd w:val="clear" w:color="auto" w:fill="FBD4B4"/>
            <w:vAlign w:val="center"/>
          </w:tcPr>
          <w:p w:rsidR="00EF15E9" w:rsidRPr="001A1CF4" w:rsidRDefault="00EF15E9" w:rsidP="00EF15E9">
            <w:pPr>
              <w:spacing w:after="0" w:line="240" w:lineRule="auto"/>
            </w:pPr>
            <w:r w:rsidRPr="001A1CF4">
              <w:t>3.1</w:t>
            </w:r>
          </w:p>
        </w:tc>
        <w:tc>
          <w:tcPr>
            <w:tcW w:w="2552" w:type="dxa"/>
            <w:gridSpan w:val="6"/>
            <w:shd w:val="clear" w:color="auto" w:fill="FBD4B4"/>
            <w:vAlign w:val="center"/>
          </w:tcPr>
          <w:p w:rsidR="00EF15E9" w:rsidRPr="001A1CF4" w:rsidRDefault="00EF15E9" w:rsidP="00EF15E9">
            <w:pPr>
              <w:spacing w:after="0" w:line="240" w:lineRule="auto"/>
            </w:pPr>
            <w:r w:rsidRPr="001A1CF4">
              <w:t xml:space="preserve">CEL SZCZEGÓŁOWY </w:t>
            </w:r>
          </w:p>
        </w:tc>
        <w:tc>
          <w:tcPr>
            <w:tcW w:w="12332" w:type="dxa"/>
            <w:gridSpan w:val="21"/>
            <w:shd w:val="clear" w:color="auto" w:fill="FBD4B4"/>
            <w:vAlign w:val="center"/>
          </w:tcPr>
          <w:p w:rsidR="00EF15E9" w:rsidRPr="001A1CF4" w:rsidRDefault="00EF15E9" w:rsidP="00EF15E9">
            <w:pPr>
              <w:spacing w:after="0" w:line="240" w:lineRule="auto"/>
              <w:rPr>
                <w:b/>
                <w:i/>
              </w:rPr>
            </w:pPr>
            <w:r w:rsidRPr="001A1CF4">
              <w:rPr>
                <w:b/>
                <w:i/>
              </w:rPr>
              <w:t xml:space="preserve">ROZWÓJ POTENCJAŁU ORAZ STANDARDU INFRASTRUKTURY NA OBSZARZE LGD GROMNIK </w:t>
            </w:r>
          </w:p>
        </w:tc>
      </w:tr>
      <w:tr w:rsidR="00EF15E9" w:rsidRPr="001A1CF4" w:rsidTr="00CB6A4B">
        <w:tc>
          <w:tcPr>
            <w:tcW w:w="709" w:type="dxa"/>
            <w:shd w:val="clear" w:color="auto" w:fill="FBD4B4"/>
            <w:vAlign w:val="center"/>
          </w:tcPr>
          <w:p w:rsidR="00EF15E9" w:rsidRPr="001A1CF4" w:rsidRDefault="00EF15E9" w:rsidP="00EF15E9">
            <w:pPr>
              <w:spacing w:after="0" w:line="240" w:lineRule="auto"/>
            </w:pPr>
            <w:r w:rsidRPr="001A1CF4">
              <w:t>3.2</w:t>
            </w:r>
          </w:p>
        </w:tc>
        <w:tc>
          <w:tcPr>
            <w:tcW w:w="2552" w:type="dxa"/>
            <w:gridSpan w:val="6"/>
            <w:shd w:val="clear" w:color="auto" w:fill="FBD4B4"/>
            <w:vAlign w:val="center"/>
          </w:tcPr>
          <w:p w:rsidR="00EF15E9" w:rsidRPr="001A1CF4" w:rsidRDefault="00EF15E9" w:rsidP="00EF15E9">
            <w:pPr>
              <w:spacing w:after="0" w:line="240" w:lineRule="auto"/>
            </w:pPr>
            <w:r w:rsidRPr="001A1CF4">
              <w:t>CEL SZCZEGÓŁOWY</w:t>
            </w:r>
          </w:p>
        </w:tc>
        <w:tc>
          <w:tcPr>
            <w:tcW w:w="12332" w:type="dxa"/>
            <w:gridSpan w:val="21"/>
            <w:shd w:val="clear" w:color="auto" w:fill="FBD4B4"/>
            <w:vAlign w:val="center"/>
          </w:tcPr>
          <w:p w:rsidR="00EF15E9" w:rsidRPr="001A1CF4" w:rsidRDefault="00EF15E9" w:rsidP="00EF15E9">
            <w:pPr>
              <w:spacing w:after="0" w:line="240" w:lineRule="auto"/>
              <w:rPr>
                <w:b/>
                <w:i/>
              </w:rPr>
            </w:pPr>
            <w:r w:rsidRPr="001A1CF4">
              <w:rPr>
                <w:b/>
                <w:i/>
              </w:rPr>
              <w:t xml:space="preserve">AKTYWNA PROMOCJA OBSZARU LGD GROMNIK i JEGO WALORÓW </w:t>
            </w:r>
          </w:p>
        </w:tc>
      </w:tr>
      <w:tr w:rsidR="00EF15E9" w:rsidRPr="001A1CF4" w:rsidTr="00CB6A4B">
        <w:tc>
          <w:tcPr>
            <w:tcW w:w="3828" w:type="dxa"/>
            <w:gridSpan w:val="8"/>
            <w:shd w:val="clear" w:color="auto" w:fill="FBD4B4"/>
            <w:vAlign w:val="center"/>
          </w:tcPr>
          <w:p w:rsidR="00EF15E9" w:rsidRPr="001A1CF4" w:rsidRDefault="00EF15E9" w:rsidP="00EF15E9">
            <w:pPr>
              <w:spacing w:after="0" w:line="240" w:lineRule="auto"/>
              <w:jc w:val="center"/>
              <w:rPr>
                <w:i/>
              </w:rPr>
            </w:pPr>
            <w:r w:rsidRPr="001A1CF4">
              <w:rPr>
                <w:i/>
              </w:rPr>
              <w:t>Wskaźniki rezultatu dla</w:t>
            </w:r>
          </w:p>
          <w:p w:rsidR="00EF15E9" w:rsidRPr="001A1CF4" w:rsidRDefault="00EF15E9" w:rsidP="00EF15E9">
            <w:pPr>
              <w:spacing w:after="0" w:line="240" w:lineRule="auto"/>
              <w:jc w:val="center"/>
              <w:rPr>
                <w:i/>
              </w:rPr>
            </w:pPr>
            <w:r w:rsidRPr="001A1CF4">
              <w:rPr>
                <w:i/>
              </w:rPr>
              <w:t>celów szczegółowych</w:t>
            </w:r>
          </w:p>
        </w:tc>
        <w:tc>
          <w:tcPr>
            <w:tcW w:w="1275" w:type="dxa"/>
            <w:gridSpan w:val="3"/>
            <w:shd w:val="clear" w:color="auto" w:fill="FBD4B4"/>
            <w:vAlign w:val="center"/>
          </w:tcPr>
          <w:p w:rsidR="00EF15E9" w:rsidRPr="001A1CF4" w:rsidRDefault="00EF15E9" w:rsidP="00EF15E9">
            <w:pPr>
              <w:spacing w:after="0" w:line="240" w:lineRule="auto"/>
              <w:jc w:val="center"/>
              <w:rPr>
                <w:i/>
              </w:rPr>
            </w:pPr>
            <w:r w:rsidRPr="001A1CF4">
              <w:rPr>
                <w:i/>
              </w:rPr>
              <w:t>Jednostka miary</w:t>
            </w:r>
          </w:p>
        </w:tc>
        <w:tc>
          <w:tcPr>
            <w:tcW w:w="993" w:type="dxa"/>
            <w:gridSpan w:val="4"/>
            <w:shd w:val="clear" w:color="auto" w:fill="FBD4B4"/>
            <w:vAlign w:val="center"/>
          </w:tcPr>
          <w:p w:rsidR="00EF15E9" w:rsidRPr="001A1CF4" w:rsidRDefault="00EF15E9" w:rsidP="00EF15E9">
            <w:pPr>
              <w:spacing w:after="0" w:line="240" w:lineRule="auto"/>
              <w:jc w:val="center"/>
              <w:rPr>
                <w:i/>
              </w:rPr>
            </w:pPr>
            <w:r w:rsidRPr="001A1CF4">
              <w:rPr>
                <w:i/>
              </w:rPr>
              <w:t>Stan początkowy 2015 rok</w:t>
            </w:r>
          </w:p>
        </w:tc>
        <w:tc>
          <w:tcPr>
            <w:tcW w:w="708" w:type="dxa"/>
            <w:gridSpan w:val="2"/>
            <w:shd w:val="clear" w:color="auto" w:fill="FBD4B4"/>
            <w:vAlign w:val="center"/>
          </w:tcPr>
          <w:p w:rsidR="00EF15E9" w:rsidRPr="001A1CF4" w:rsidRDefault="00EF15E9" w:rsidP="00EF15E9">
            <w:pPr>
              <w:spacing w:after="0" w:line="240" w:lineRule="auto"/>
              <w:jc w:val="center"/>
              <w:rPr>
                <w:i/>
              </w:rPr>
            </w:pPr>
            <w:r w:rsidRPr="001A1CF4">
              <w:rPr>
                <w:i/>
              </w:rPr>
              <w:t>Plan 2022 rok</w:t>
            </w:r>
          </w:p>
        </w:tc>
        <w:tc>
          <w:tcPr>
            <w:tcW w:w="8789" w:type="dxa"/>
            <w:gridSpan w:val="11"/>
            <w:shd w:val="clear" w:color="auto" w:fill="FBD4B4"/>
            <w:vAlign w:val="center"/>
          </w:tcPr>
          <w:p w:rsidR="00EF15E9" w:rsidRPr="001A1CF4" w:rsidRDefault="00EF15E9" w:rsidP="00EF15E9">
            <w:pPr>
              <w:spacing w:after="0" w:line="240" w:lineRule="auto"/>
              <w:jc w:val="center"/>
              <w:rPr>
                <w:i/>
              </w:rPr>
            </w:pPr>
            <w:r w:rsidRPr="001A1CF4">
              <w:rPr>
                <w:i/>
              </w:rPr>
              <w:t>Źródło danych/ sposób pomiaru</w:t>
            </w:r>
          </w:p>
        </w:tc>
      </w:tr>
      <w:tr w:rsidR="00EF15E9" w:rsidRPr="001A1CF4" w:rsidTr="00CB6A4B">
        <w:tc>
          <w:tcPr>
            <w:tcW w:w="709" w:type="dxa"/>
            <w:vAlign w:val="center"/>
          </w:tcPr>
          <w:p w:rsidR="00EF15E9" w:rsidRPr="001A1CF4" w:rsidRDefault="00EF15E9" w:rsidP="00EF15E9">
            <w:pPr>
              <w:spacing w:after="0" w:line="240" w:lineRule="auto"/>
            </w:pPr>
            <w:r w:rsidRPr="001A1CF4">
              <w:t>W 3.1</w:t>
            </w:r>
          </w:p>
        </w:tc>
        <w:tc>
          <w:tcPr>
            <w:tcW w:w="3119" w:type="dxa"/>
            <w:gridSpan w:val="7"/>
            <w:vAlign w:val="center"/>
          </w:tcPr>
          <w:p w:rsidR="00EF15E9" w:rsidRPr="001A1CF4" w:rsidRDefault="00EF15E9" w:rsidP="00EF15E9">
            <w:pPr>
              <w:spacing w:after="0" w:line="240" w:lineRule="auto"/>
              <w:rPr>
                <w:i/>
              </w:rPr>
            </w:pPr>
            <w:r w:rsidRPr="001A1CF4">
              <w:rPr>
                <w:b/>
                <w:i/>
              </w:rPr>
              <w:t xml:space="preserve">LICZBA OSÓB KORZYSTAJĄCYCH Z NOWEJ LUB ZMODERNIZOWANEJ INFRASTRUKTURY </w:t>
            </w:r>
            <w:r w:rsidRPr="00EF15E9">
              <w:rPr>
                <w:b/>
                <w:i/>
                <w:strike/>
                <w:color w:val="FF0000"/>
                <w:rPrChange w:id="594" w:author="Natalia" w:date="2017-09-29T12:44:00Z">
                  <w:rPr>
                    <w:b/>
                    <w:i/>
                  </w:rPr>
                </w:rPrChange>
              </w:rPr>
              <w:t>( TURYSTYCZNEJ/REKREACYJNEJ/KULTURALNEJ)</w:t>
            </w:r>
            <w:r w:rsidRPr="001A1CF4">
              <w:rPr>
                <w:b/>
                <w:i/>
              </w:rPr>
              <w:t xml:space="preserve"> WSPARTEJ FINANSOWO w RAMACH LSR mierzone w rok po zakończeniu inwestycji</w:t>
            </w:r>
          </w:p>
        </w:tc>
        <w:tc>
          <w:tcPr>
            <w:tcW w:w="1275" w:type="dxa"/>
            <w:gridSpan w:val="3"/>
            <w:vAlign w:val="center"/>
          </w:tcPr>
          <w:p w:rsidR="00EF15E9" w:rsidRPr="001A1CF4" w:rsidRDefault="00EF15E9" w:rsidP="00EF15E9">
            <w:pPr>
              <w:spacing w:after="0" w:line="240" w:lineRule="auto"/>
              <w:jc w:val="center"/>
              <w:rPr>
                <w:b/>
              </w:rPr>
            </w:pPr>
            <w:r w:rsidRPr="001A1CF4">
              <w:rPr>
                <w:b/>
              </w:rPr>
              <w:t>osoba</w:t>
            </w:r>
          </w:p>
        </w:tc>
        <w:tc>
          <w:tcPr>
            <w:tcW w:w="993" w:type="dxa"/>
            <w:gridSpan w:val="4"/>
            <w:vAlign w:val="center"/>
          </w:tcPr>
          <w:p w:rsidR="00EF15E9" w:rsidRPr="001A1CF4" w:rsidRDefault="00EF15E9" w:rsidP="00EF15E9">
            <w:pPr>
              <w:spacing w:after="0" w:line="240" w:lineRule="auto"/>
              <w:jc w:val="center"/>
            </w:pPr>
            <w:r w:rsidRPr="001A1CF4">
              <w:t>0</w:t>
            </w:r>
          </w:p>
        </w:tc>
        <w:tc>
          <w:tcPr>
            <w:tcW w:w="708" w:type="dxa"/>
            <w:gridSpan w:val="2"/>
            <w:vAlign w:val="center"/>
          </w:tcPr>
          <w:p w:rsidR="00EF15E9" w:rsidRPr="001A1CF4" w:rsidRDefault="00EF15E9" w:rsidP="00EF15E9">
            <w:pPr>
              <w:spacing w:after="0" w:line="240" w:lineRule="auto"/>
              <w:jc w:val="center"/>
            </w:pPr>
            <w:r w:rsidRPr="001A1CF4">
              <w:t>10 000</w:t>
            </w:r>
          </w:p>
        </w:tc>
        <w:tc>
          <w:tcPr>
            <w:tcW w:w="8789" w:type="dxa"/>
            <w:gridSpan w:val="11"/>
          </w:tcPr>
          <w:p w:rsidR="00EF15E9" w:rsidRPr="001A1CF4" w:rsidRDefault="00EF15E9" w:rsidP="00EF15E9">
            <w:pPr>
              <w:spacing w:after="0" w:line="240" w:lineRule="auto"/>
            </w:pPr>
            <w:r w:rsidRPr="001A1CF4">
              <w:rPr>
                <w:i/>
              </w:rPr>
              <w:t>Źródła danych: Sprawozdania Beneficjentów/dane własne LGD,</w:t>
            </w:r>
            <w:ins w:id="595" w:author="Natalia" w:date="2017-09-29T13:04:00Z">
              <w:r w:rsidR="00B706A0">
                <w:rPr>
                  <w:i/>
                </w:rPr>
                <w:t xml:space="preserve"> </w:t>
              </w:r>
            </w:ins>
            <w:r w:rsidRPr="001A1CF4">
              <w:rPr>
                <w:i/>
              </w:rPr>
              <w:t>administrator obiektu. Wskaźnik określa interwencję, polegającą poprawie jakości życia mieszkańców poprzez tworzenie/modernizację infrastruktury turystycznej/rekreacyjnej/</w:t>
            </w:r>
            <w:r w:rsidRPr="00405758">
              <w:rPr>
                <w:i/>
                <w:strike/>
                <w:color w:val="FF0000"/>
                <w:rPrChange w:id="596" w:author="Gosia" w:date="2017-10-31T08:34:00Z">
                  <w:rPr>
                    <w:i/>
                  </w:rPr>
                </w:rPrChange>
              </w:rPr>
              <w:t>kulturalnej</w:t>
            </w:r>
            <w:r w:rsidRPr="001A1CF4">
              <w:rPr>
                <w:i/>
              </w:rPr>
              <w:t>. Wartość planowaną wskaźnika oszacowano na podstawie doświadczeń z wdrażania poprzedniej LSR – w tym intensywności wykorzystania udostępnianej infrastruktury.</w:t>
            </w:r>
            <w:r w:rsidRPr="001A1CF4">
              <w:rPr>
                <w:i/>
                <w:iCs/>
              </w:rPr>
              <w:t>, Weryfikacja realizacji wskaźnika prowadzona będzie w ramach monitoringu LSR (w ciągu roku). W odniesieniu do poszczególnych realizowanych operacji, a następnie sumowana.</w:t>
            </w:r>
          </w:p>
        </w:tc>
      </w:tr>
      <w:tr w:rsidR="00EF15E9" w:rsidRPr="001A1CF4" w:rsidTr="00CB6A4B">
        <w:tc>
          <w:tcPr>
            <w:tcW w:w="709" w:type="dxa"/>
            <w:vAlign w:val="center"/>
          </w:tcPr>
          <w:p w:rsidR="00EF15E9" w:rsidRPr="001A1CF4" w:rsidRDefault="00EF15E9" w:rsidP="00EF15E9">
            <w:pPr>
              <w:spacing w:after="0" w:line="240" w:lineRule="auto"/>
            </w:pPr>
            <w:r w:rsidRPr="001A1CF4">
              <w:t>W 3.2</w:t>
            </w:r>
          </w:p>
        </w:tc>
        <w:tc>
          <w:tcPr>
            <w:tcW w:w="3119" w:type="dxa"/>
            <w:gridSpan w:val="7"/>
            <w:vAlign w:val="center"/>
          </w:tcPr>
          <w:p w:rsidR="00EF15E9" w:rsidRPr="001A1CF4" w:rsidRDefault="00EF15E9" w:rsidP="00EF15E9">
            <w:pPr>
              <w:spacing w:after="0" w:line="240" w:lineRule="auto"/>
              <w:rPr>
                <w:i/>
              </w:rPr>
            </w:pPr>
            <w:r w:rsidRPr="001A1CF4">
              <w:rPr>
                <w:b/>
                <w:i/>
              </w:rPr>
              <w:t xml:space="preserve">LICZBA ODBIORCÓW DZIAŁAŃ PROMOCYJNYCH </w:t>
            </w:r>
          </w:p>
        </w:tc>
        <w:tc>
          <w:tcPr>
            <w:tcW w:w="1275" w:type="dxa"/>
            <w:gridSpan w:val="3"/>
            <w:vAlign w:val="center"/>
          </w:tcPr>
          <w:p w:rsidR="00EF15E9" w:rsidRPr="001A1CF4" w:rsidRDefault="00EF15E9" w:rsidP="00EF15E9">
            <w:pPr>
              <w:spacing w:after="0" w:line="240" w:lineRule="auto"/>
              <w:jc w:val="center"/>
            </w:pPr>
            <w:r w:rsidRPr="001A1CF4">
              <w:rPr>
                <w:b/>
              </w:rPr>
              <w:t>osoba</w:t>
            </w:r>
          </w:p>
        </w:tc>
        <w:tc>
          <w:tcPr>
            <w:tcW w:w="993" w:type="dxa"/>
            <w:gridSpan w:val="4"/>
            <w:vAlign w:val="center"/>
          </w:tcPr>
          <w:p w:rsidR="00EF15E9" w:rsidRPr="001A1CF4" w:rsidRDefault="00EF15E9" w:rsidP="00EF15E9">
            <w:pPr>
              <w:spacing w:after="0" w:line="240" w:lineRule="auto"/>
              <w:jc w:val="center"/>
            </w:pPr>
            <w:r w:rsidRPr="001A1CF4">
              <w:t>0</w:t>
            </w:r>
          </w:p>
        </w:tc>
        <w:tc>
          <w:tcPr>
            <w:tcW w:w="708" w:type="dxa"/>
            <w:gridSpan w:val="2"/>
            <w:vAlign w:val="center"/>
          </w:tcPr>
          <w:p w:rsidR="00EF15E9" w:rsidRPr="001A1CF4" w:rsidRDefault="00EF15E9" w:rsidP="00EF15E9">
            <w:pPr>
              <w:spacing w:after="0" w:line="240" w:lineRule="auto"/>
              <w:jc w:val="center"/>
            </w:pPr>
            <w:r w:rsidRPr="001A1CF4">
              <w:t>10 000</w:t>
            </w:r>
          </w:p>
        </w:tc>
        <w:tc>
          <w:tcPr>
            <w:tcW w:w="8789" w:type="dxa"/>
            <w:gridSpan w:val="11"/>
          </w:tcPr>
          <w:p w:rsidR="00EF15E9" w:rsidRPr="001A1CF4" w:rsidRDefault="00EF15E9" w:rsidP="00EF15E9">
            <w:pPr>
              <w:spacing w:after="0" w:line="240" w:lineRule="auto"/>
            </w:pPr>
            <w:r w:rsidRPr="001A1CF4">
              <w:rPr>
                <w:i/>
              </w:rPr>
              <w:t xml:space="preserve">Źródła danych: Sprawozdania Beneficjentów/dane własne LGD. Wskaźnik określa interwencję, polegającą aktywnym promowaniu obszaru – oddziaływaniu podejmowanych działań. Wartość docelowa wskaźnika została oszacowana na podstawie zaplanowanego nakładu/skali dystrybucji produktów wytwarzanych w ramach działań o charakterze promocyjnym oraz doświadczeń LGD z wdrażania poprzedniej LSR. </w:t>
            </w:r>
            <w:r w:rsidRPr="001A1CF4">
              <w:rPr>
                <w:i/>
                <w:iCs/>
              </w:rPr>
              <w:t>Weryfikacja realizacji wskaźnika prowadzona będzie w ramach monitoringu LSR (w ciągu roku). W odniesieniu do poszczególnych realizowanych operacji, a następnie sumowana.</w:t>
            </w:r>
          </w:p>
        </w:tc>
      </w:tr>
      <w:tr w:rsidR="00EF15E9" w:rsidRPr="001A1CF4" w:rsidTr="00CB6A4B">
        <w:tc>
          <w:tcPr>
            <w:tcW w:w="709" w:type="dxa"/>
            <w:vAlign w:val="center"/>
          </w:tcPr>
          <w:p w:rsidR="00EF15E9" w:rsidRPr="001A1CF4" w:rsidRDefault="00EF15E9" w:rsidP="00EF15E9">
            <w:pPr>
              <w:spacing w:after="0" w:line="240" w:lineRule="auto"/>
            </w:pPr>
            <w:r w:rsidRPr="001A1CF4">
              <w:lastRenderedPageBreak/>
              <w:t>W 3.3</w:t>
            </w:r>
          </w:p>
        </w:tc>
        <w:tc>
          <w:tcPr>
            <w:tcW w:w="3119" w:type="dxa"/>
            <w:gridSpan w:val="7"/>
            <w:vAlign w:val="center"/>
          </w:tcPr>
          <w:p w:rsidR="00EF15E9" w:rsidRPr="001A1CF4" w:rsidRDefault="00EF15E9" w:rsidP="00EF15E9">
            <w:pPr>
              <w:spacing w:after="0" w:line="240" w:lineRule="auto"/>
              <w:rPr>
                <w:b/>
                <w:i/>
              </w:rPr>
            </w:pPr>
            <w:r w:rsidRPr="001A1CF4">
              <w:rPr>
                <w:b/>
                <w:i/>
              </w:rPr>
              <w:t>LICZBA WYPROMOWANYCH PRODUKTÓW i USŁUG</w:t>
            </w:r>
          </w:p>
        </w:tc>
        <w:tc>
          <w:tcPr>
            <w:tcW w:w="1275" w:type="dxa"/>
            <w:gridSpan w:val="3"/>
            <w:vAlign w:val="center"/>
          </w:tcPr>
          <w:p w:rsidR="00EF15E9" w:rsidRPr="001A1CF4" w:rsidRDefault="00EF15E9" w:rsidP="00EF15E9">
            <w:pPr>
              <w:spacing w:after="0" w:line="240" w:lineRule="auto"/>
              <w:jc w:val="center"/>
              <w:rPr>
                <w:b/>
              </w:rPr>
            </w:pPr>
            <w:r w:rsidRPr="001A1CF4">
              <w:rPr>
                <w:b/>
              </w:rPr>
              <w:t>osoba</w:t>
            </w:r>
          </w:p>
        </w:tc>
        <w:tc>
          <w:tcPr>
            <w:tcW w:w="993" w:type="dxa"/>
            <w:gridSpan w:val="4"/>
            <w:vAlign w:val="center"/>
          </w:tcPr>
          <w:p w:rsidR="00EF15E9" w:rsidRPr="001A1CF4" w:rsidRDefault="00EF15E9" w:rsidP="00EF15E9">
            <w:pPr>
              <w:spacing w:after="0" w:line="240" w:lineRule="auto"/>
              <w:jc w:val="center"/>
            </w:pPr>
            <w:r w:rsidRPr="001A1CF4">
              <w:t>0</w:t>
            </w:r>
          </w:p>
        </w:tc>
        <w:tc>
          <w:tcPr>
            <w:tcW w:w="708" w:type="dxa"/>
            <w:gridSpan w:val="2"/>
            <w:vAlign w:val="center"/>
          </w:tcPr>
          <w:p w:rsidR="00EF15E9" w:rsidRPr="001A1CF4" w:rsidRDefault="00EF15E9" w:rsidP="00EF15E9">
            <w:pPr>
              <w:spacing w:after="0" w:line="240" w:lineRule="auto"/>
              <w:jc w:val="center"/>
            </w:pPr>
            <w:r w:rsidRPr="001A1CF4">
              <w:t>50</w:t>
            </w:r>
          </w:p>
        </w:tc>
        <w:tc>
          <w:tcPr>
            <w:tcW w:w="8789" w:type="dxa"/>
            <w:gridSpan w:val="11"/>
          </w:tcPr>
          <w:p w:rsidR="00EF15E9" w:rsidRPr="001A1CF4" w:rsidRDefault="00EF15E9" w:rsidP="00EF15E9">
            <w:pPr>
              <w:spacing w:after="0" w:line="240" w:lineRule="auto"/>
            </w:pPr>
            <w:r w:rsidRPr="001A1CF4">
              <w:rPr>
                <w:i/>
              </w:rPr>
              <w:t>Źródła danych: Sprawozdania Beneficjentów/dane własne LGD. Wskaźnik określa interwencję, polegającą aktywnym promowaniu obszaru – poprzez dziedzictwo lokalne (w postaci produktów i usług lokalnych). Wartość planowana wskaźnika została oszacowana na podstawie doświadczeń LGD z wdrażania poprzedniej LSR.</w:t>
            </w:r>
            <w:r w:rsidRPr="001A1CF4">
              <w:rPr>
                <w:i/>
                <w:iCs/>
              </w:rPr>
              <w:t xml:space="preserve"> Weryfikacja realizacji wskaźnika prowadzona będzie w ramach monitoringu LSR (w ciągu roku</w:t>
            </w:r>
          </w:p>
        </w:tc>
      </w:tr>
      <w:tr w:rsidR="00EF15E9" w:rsidRPr="001A1CF4" w:rsidTr="00CB6A4B">
        <w:tc>
          <w:tcPr>
            <w:tcW w:w="709" w:type="dxa"/>
            <w:vAlign w:val="center"/>
          </w:tcPr>
          <w:p w:rsidR="00EF15E9" w:rsidRPr="001A1CF4" w:rsidRDefault="00EF15E9" w:rsidP="00EF15E9">
            <w:pPr>
              <w:spacing w:after="0" w:line="240" w:lineRule="auto"/>
            </w:pPr>
            <w:r w:rsidRPr="001A1CF4">
              <w:t>W 3.2.3</w:t>
            </w:r>
          </w:p>
        </w:tc>
        <w:tc>
          <w:tcPr>
            <w:tcW w:w="3119" w:type="dxa"/>
            <w:gridSpan w:val="7"/>
            <w:vAlign w:val="center"/>
          </w:tcPr>
          <w:p w:rsidR="00EF15E9" w:rsidRPr="001A1CF4" w:rsidRDefault="00EF15E9" w:rsidP="00EF15E9">
            <w:pPr>
              <w:spacing w:after="0" w:line="240" w:lineRule="auto"/>
              <w:rPr>
                <w:b/>
                <w:i/>
              </w:rPr>
            </w:pPr>
            <w:r w:rsidRPr="001A1CF4">
              <w:rPr>
                <w:b/>
                <w:i/>
              </w:rPr>
              <w:t>LICZBA ODBIORCÓW PROJEKTU WSPÓŁPRACY</w:t>
            </w:r>
          </w:p>
          <w:p w:rsidR="00EF15E9" w:rsidRPr="001A1CF4" w:rsidRDefault="00EF15E9" w:rsidP="00EF15E9">
            <w:pPr>
              <w:spacing w:after="0" w:line="240" w:lineRule="auto"/>
              <w:rPr>
                <w:i/>
              </w:rPr>
            </w:pPr>
          </w:p>
        </w:tc>
        <w:tc>
          <w:tcPr>
            <w:tcW w:w="1275" w:type="dxa"/>
            <w:gridSpan w:val="3"/>
            <w:vAlign w:val="center"/>
          </w:tcPr>
          <w:p w:rsidR="00EF15E9" w:rsidRPr="001A1CF4" w:rsidRDefault="00EF15E9" w:rsidP="00EF15E9">
            <w:pPr>
              <w:spacing w:after="0" w:line="240" w:lineRule="auto"/>
              <w:jc w:val="center"/>
            </w:pPr>
            <w:r w:rsidRPr="001A1CF4">
              <w:rPr>
                <w:b/>
              </w:rPr>
              <w:t>osoba</w:t>
            </w:r>
          </w:p>
        </w:tc>
        <w:tc>
          <w:tcPr>
            <w:tcW w:w="993" w:type="dxa"/>
            <w:gridSpan w:val="4"/>
            <w:vAlign w:val="center"/>
          </w:tcPr>
          <w:p w:rsidR="00EF15E9" w:rsidRPr="001A1CF4" w:rsidRDefault="00EF15E9" w:rsidP="00EF15E9">
            <w:pPr>
              <w:spacing w:after="0" w:line="240" w:lineRule="auto"/>
              <w:jc w:val="center"/>
            </w:pPr>
            <w:r w:rsidRPr="001A1CF4">
              <w:t>0</w:t>
            </w:r>
          </w:p>
        </w:tc>
        <w:tc>
          <w:tcPr>
            <w:tcW w:w="708" w:type="dxa"/>
            <w:gridSpan w:val="2"/>
            <w:vAlign w:val="center"/>
          </w:tcPr>
          <w:p w:rsidR="00EF15E9" w:rsidRPr="001A1CF4" w:rsidRDefault="00EF15E9" w:rsidP="00EF15E9">
            <w:pPr>
              <w:spacing w:after="0" w:line="240" w:lineRule="auto"/>
              <w:jc w:val="center"/>
            </w:pPr>
            <w:r w:rsidRPr="001A1CF4">
              <w:t>5000</w:t>
            </w:r>
          </w:p>
        </w:tc>
        <w:tc>
          <w:tcPr>
            <w:tcW w:w="8789" w:type="dxa"/>
            <w:gridSpan w:val="11"/>
          </w:tcPr>
          <w:p w:rsidR="00EF15E9" w:rsidRPr="001A1CF4" w:rsidRDefault="00EF15E9" w:rsidP="00EF15E9">
            <w:pPr>
              <w:spacing w:after="0" w:line="240" w:lineRule="auto"/>
            </w:pPr>
            <w:r w:rsidRPr="001A1CF4">
              <w:rPr>
                <w:i/>
              </w:rPr>
              <w:t xml:space="preserve">Sprawozdania Beneficjentów/dane własne LGD. Wskaźnik określa interwencję, polegającą </w:t>
            </w:r>
            <w:r>
              <w:rPr>
                <w:i/>
              </w:rPr>
              <w:t xml:space="preserve">na aktywnym promowaniu obszaru </w:t>
            </w:r>
            <w:r w:rsidRPr="001A1CF4">
              <w:rPr>
                <w:i/>
              </w:rPr>
              <w:t>poprze</w:t>
            </w:r>
            <w:r>
              <w:rPr>
                <w:i/>
              </w:rPr>
              <w:t>z realizację projektu współpracy.</w:t>
            </w:r>
            <w:r w:rsidRPr="001A1CF4">
              <w:rPr>
                <w:i/>
              </w:rPr>
              <w:t xml:space="preserve"> Wartość docelowa wskaźnika została oszacowana na podstawie dotychczasowych doświadczeń wynikających z realizacji projektu współpracy.</w:t>
            </w:r>
            <w:r w:rsidRPr="001A1CF4">
              <w:rPr>
                <w:i/>
                <w:iCs/>
              </w:rPr>
              <w:t xml:space="preserve"> Weryfikacja realizacji wskaźnika prowadzona będzie w ramach monitoringu LSR (w ciągu roku)</w:t>
            </w:r>
          </w:p>
        </w:tc>
      </w:tr>
      <w:tr w:rsidR="00EF15E9" w:rsidRPr="001A1CF4" w:rsidTr="00CB6A4B">
        <w:tc>
          <w:tcPr>
            <w:tcW w:w="709" w:type="dxa"/>
            <w:vAlign w:val="center"/>
          </w:tcPr>
          <w:p w:rsidR="00EF15E9" w:rsidRPr="00864155" w:rsidRDefault="00EF15E9" w:rsidP="00EF15E9">
            <w:pPr>
              <w:spacing w:after="0" w:line="240" w:lineRule="auto"/>
              <w:rPr>
                <w:b/>
                <w:color w:val="FF0000"/>
                <w:rPrChange w:id="597" w:author="Natalia" w:date="2017-09-29T14:55:00Z">
                  <w:rPr/>
                </w:rPrChange>
              </w:rPr>
            </w:pPr>
            <w:r w:rsidRPr="00864155">
              <w:rPr>
                <w:b/>
                <w:color w:val="FF0000"/>
                <w:rPrChange w:id="598" w:author="Natalia" w:date="2017-09-29T14:55:00Z">
                  <w:rPr/>
                </w:rPrChange>
              </w:rPr>
              <w:t>W 3.4</w:t>
            </w:r>
          </w:p>
        </w:tc>
        <w:tc>
          <w:tcPr>
            <w:tcW w:w="3119" w:type="dxa"/>
            <w:gridSpan w:val="7"/>
            <w:vAlign w:val="center"/>
          </w:tcPr>
          <w:p w:rsidR="00EF15E9" w:rsidRPr="00AC534D" w:rsidRDefault="00EF15E9" w:rsidP="00EF15E9">
            <w:pPr>
              <w:spacing w:after="0" w:line="240" w:lineRule="auto"/>
              <w:rPr>
                <w:ins w:id="599" w:author="Natalia" w:date="2017-09-29T14:31:00Z"/>
                <w:b/>
                <w:i/>
                <w:strike/>
                <w:color w:val="FF0000"/>
              </w:rPr>
            </w:pPr>
            <w:r w:rsidRPr="00864155">
              <w:rPr>
                <w:b/>
                <w:i/>
                <w:strike/>
                <w:color w:val="FF0000"/>
                <w:rPrChange w:id="600" w:author="Natalia" w:date="2017-09-29T14:55:00Z">
                  <w:rPr>
                    <w:b/>
                    <w:i/>
                  </w:rPr>
                </w:rPrChange>
              </w:rPr>
              <w:t>LICZBA PROJEKTÓW WSPÓŁPRACY OPARTYCH NA LOKALNYCH WALORACH i ZASOBACH OBSZARU</w:t>
            </w:r>
          </w:p>
          <w:p w:rsidR="005E50C2" w:rsidRPr="00864155" w:rsidRDefault="005E50C2" w:rsidP="00EF15E9">
            <w:pPr>
              <w:spacing w:after="0" w:line="240" w:lineRule="auto"/>
              <w:rPr>
                <w:ins w:id="601" w:author="Natalia" w:date="2017-09-29T12:47:00Z"/>
                <w:b/>
                <w:i/>
                <w:color w:val="FF0000"/>
                <w:rPrChange w:id="602" w:author="Natalia" w:date="2017-09-29T14:55:00Z">
                  <w:rPr>
                    <w:ins w:id="603" w:author="Natalia" w:date="2017-09-29T12:47:00Z"/>
                    <w:b/>
                    <w:i/>
                    <w:strike/>
                    <w:color w:val="FF0000"/>
                  </w:rPr>
                </w:rPrChange>
              </w:rPr>
            </w:pPr>
            <w:ins w:id="604" w:author="Natalia" w:date="2017-09-29T14:31:00Z">
              <w:r w:rsidRPr="00864155">
                <w:rPr>
                  <w:b/>
                  <w:i/>
                  <w:color w:val="FF0000"/>
                  <w:rPrChange w:id="605" w:author="Natalia" w:date="2017-09-29T14:55:00Z">
                    <w:rPr>
                      <w:b/>
                      <w:i/>
                      <w:strike/>
                      <w:color w:val="FF0000"/>
                    </w:rPr>
                  </w:rPrChange>
                </w:rPr>
                <w:t>LICZBA PROJEKTÓW WSPÓŁPRACY WYKORZYSTUJĄCYCH LOKALNE ZASOBY</w:t>
              </w:r>
            </w:ins>
          </w:p>
          <w:p w:rsidR="00282476" w:rsidRPr="00864155" w:rsidRDefault="00282476" w:rsidP="00EF15E9">
            <w:pPr>
              <w:spacing w:after="0" w:line="240" w:lineRule="auto"/>
              <w:rPr>
                <w:b/>
                <w:i/>
                <w:strike/>
                <w:color w:val="FF0000"/>
                <w:rPrChange w:id="606" w:author="Natalia" w:date="2017-09-29T14:55:00Z">
                  <w:rPr>
                    <w:b/>
                    <w:i/>
                  </w:rPr>
                </w:rPrChange>
              </w:rPr>
            </w:pPr>
          </w:p>
        </w:tc>
        <w:tc>
          <w:tcPr>
            <w:tcW w:w="1275" w:type="dxa"/>
            <w:gridSpan w:val="3"/>
            <w:vAlign w:val="center"/>
          </w:tcPr>
          <w:p w:rsidR="00EF15E9" w:rsidRPr="001A1CF4" w:rsidRDefault="00EF15E9" w:rsidP="00EF15E9">
            <w:pPr>
              <w:spacing w:after="0" w:line="240" w:lineRule="auto"/>
              <w:jc w:val="center"/>
              <w:rPr>
                <w:b/>
              </w:rPr>
            </w:pPr>
            <w:r w:rsidRPr="001A1CF4">
              <w:rPr>
                <w:b/>
              </w:rPr>
              <w:t>szt.</w:t>
            </w:r>
          </w:p>
        </w:tc>
        <w:tc>
          <w:tcPr>
            <w:tcW w:w="993" w:type="dxa"/>
            <w:gridSpan w:val="4"/>
            <w:vAlign w:val="center"/>
          </w:tcPr>
          <w:p w:rsidR="00EF15E9" w:rsidRPr="00282476" w:rsidRDefault="00EF15E9" w:rsidP="00EF15E9">
            <w:pPr>
              <w:spacing w:after="0" w:line="240" w:lineRule="auto"/>
              <w:jc w:val="center"/>
              <w:rPr>
                <w:strike/>
                <w:rPrChange w:id="607" w:author="Natalia" w:date="2017-09-29T12:48:00Z">
                  <w:rPr/>
                </w:rPrChange>
              </w:rPr>
            </w:pPr>
            <w:del w:id="608" w:author="Gosia" w:date="2017-10-30T15:25:00Z">
              <w:r w:rsidRPr="00282476" w:rsidDel="00A37C36">
                <w:rPr>
                  <w:strike/>
                  <w:color w:val="FF0000"/>
                  <w:rPrChange w:id="609" w:author="Natalia" w:date="2017-09-29T12:48:00Z">
                    <w:rPr/>
                  </w:rPrChange>
                </w:rPr>
                <w:delText>1</w:delText>
              </w:r>
            </w:del>
            <w:ins w:id="610" w:author="Natalia" w:date="2017-09-29T12:48:00Z">
              <w:r w:rsidR="00282476" w:rsidRPr="00282476">
                <w:rPr>
                  <w:b/>
                  <w:color w:val="FF0000"/>
                  <w:rPrChange w:id="611" w:author="Natalia" w:date="2017-09-29T12:48:00Z">
                    <w:rPr>
                      <w:strike/>
                    </w:rPr>
                  </w:rPrChange>
                </w:rPr>
                <w:t>0</w:t>
              </w:r>
            </w:ins>
          </w:p>
        </w:tc>
        <w:tc>
          <w:tcPr>
            <w:tcW w:w="708" w:type="dxa"/>
            <w:gridSpan w:val="2"/>
            <w:vAlign w:val="center"/>
          </w:tcPr>
          <w:p w:rsidR="00EF15E9" w:rsidRPr="001A1CF4" w:rsidRDefault="00EF15E9" w:rsidP="00EF15E9">
            <w:pPr>
              <w:spacing w:after="0" w:line="240" w:lineRule="auto"/>
              <w:jc w:val="center"/>
            </w:pPr>
            <w:r w:rsidRPr="001A1CF4">
              <w:t>2</w:t>
            </w:r>
          </w:p>
        </w:tc>
        <w:tc>
          <w:tcPr>
            <w:tcW w:w="8789" w:type="dxa"/>
            <w:gridSpan w:val="11"/>
          </w:tcPr>
          <w:p w:rsidR="00EF15E9" w:rsidRPr="001A1CF4" w:rsidRDefault="00EF15E9" w:rsidP="00EF15E9">
            <w:pPr>
              <w:spacing w:after="0" w:line="240" w:lineRule="auto"/>
            </w:pPr>
            <w:r w:rsidRPr="001A1CF4">
              <w:rPr>
                <w:i/>
              </w:rPr>
              <w:t xml:space="preserve">Sprawozdania Beneficjentów/dane własne LGD. Wskaźnik określa interwencję, polegającą </w:t>
            </w:r>
            <w:r>
              <w:rPr>
                <w:i/>
              </w:rPr>
              <w:t xml:space="preserve">na </w:t>
            </w:r>
            <w:r w:rsidRPr="001A1CF4">
              <w:rPr>
                <w:i/>
              </w:rPr>
              <w:t>aktywnym promowaniu obszaru poprzez realizację projektu współpracy</w:t>
            </w:r>
            <w:r>
              <w:rPr>
                <w:i/>
              </w:rPr>
              <w:t>.</w:t>
            </w:r>
            <w:r w:rsidRPr="001A1CF4">
              <w:rPr>
                <w:i/>
              </w:rPr>
              <w:t xml:space="preserve"> Wartość na wejściu została ustalona na podstawie doświadczeń związanych z realizacją podobnej inicjatywy w ramach poprzedniej LSR. Wartość planowana wskaźnika została oszacowana na podstawie zaplanowanej w ramach realizacji poddziałania 19.3 PROW 2014 – 2020. </w:t>
            </w:r>
            <w:r w:rsidRPr="001A1CF4">
              <w:rPr>
                <w:i/>
                <w:iCs/>
              </w:rPr>
              <w:t>Weryfikacja stopnia osiągania wskaźnika prowadzona będzie w ramach monitoringu wdrażania LSR, w cyklu rocznym.</w:t>
            </w:r>
          </w:p>
        </w:tc>
      </w:tr>
      <w:tr w:rsidR="00EF15E9" w:rsidRPr="001A1CF4" w:rsidTr="00CB6A4B">
        <w:tc>
          <w:tcPr>
            <w:tcW w:w="709" w:type="dxa"/>
            <w:vAlign w:val="center"/>
          </w:tcPr>
          <w:p w:rsidR="00EF15E9" w:rsidRPr="001A1CF4" w:rsidRDefault="00EF15E9" w:rsidP="00EF15E9">
            <w:pPr>
              <w:spacing w:after="0" w:line="240" w:lineRule="auto"/>
            </w:pPr>
            <w:r w:rsidRPr="001A1CF4">
              <w:t>W 3.5</w:t>
            </w:r>
          </w:p>
        </w:tc>
        <w:tc>
          <w:tcPr>
            <w:tcW w:w="3119" w:type="dxa"/>
            <w:gridSpan w:val="7"/>
            <w:vAlign w:val="center"/>
          </w:tcPr>
          <w:p w:rsidR="00EF15E9" w:rsidRPr="001A1CF4" w:rsidRDefault="00EF15E9" w:rsidP="00EF15E9">
            <w:pPr>
              <w:spacing w:after="0" w:line="240" w:lineRule="auto"/>
              <w:rPr>
                <w:b/>
                <w:i/>
              </w:rPr>
            </w:pPr>
            <w:r w:rsidRPr="001A1CF4">
              <w:rPr>
                <w:b/>
                <w:i/>
              </w:rPr>
              <w:t>UDZIAŁ MIESZKAŃCÓW ROZPOZNAJĄCYCH LGD GROMNIK ORAZ ZAKRES ODDZIAŁYWANIA LSR NA OBSZAR POWIATU</w:t>
            </w:r>
          </w:p>
        </w:tc>
        <w:tc>
          <w:tcPr>
            <w:tcW w:w="1275" w:type="dxa"/>
            <w:gridSpan w:val="3"/>
            <w:vAlign w:val="center"/>
          </w:tcPr>
          <w:p w:rsidR="00EF15E9" w:rsidRPr="001A1CF4" w:rsidRDefault="00EF15E9" w:rsidP="00EF15E9">
            <w:pPr>
              <w:spacing w:after="0" w:line="240" w:lineRule="auto"/>
              <w:jc w:val="center"/>
            </w:pPr>
            <w:r w:rsidRPr="001A1CF4">
              <w:t>%</w:t>
            </w:r>
          </w:p>
        </w:tc>
        <w:tc>
          <w:tcPr>
            <w:tcW w:w="993" w:type="dxa"/>
            <w:gridSpan w:val="4"/>
            <w:vAlign w:val="center"/>
          </w:tcPr>
          <w:p w:rsidR="00EF15E9" w:rsidRPr="001A1CF4" w:rsidRDefault="00EF15E9" w:rsidP="00EF15E9">
            <w:pPr>
              <w:spacing w:after="0" w:line="240" w:lineRule="auto"/>
              <w:jc w:val="center"/>
            </w:pPr>
            <w:r w:rsidRPr="001A1CF4">
              <w:t>0</w:t>
            </w:r>
          </w:p>
        </w:tc>
        <w:tc>
          <w:tcPr>
            <w:tcW w:w="708" w:type="dxa"/>
            <w:gridSpan w:val="2"/>
            <w:vAlign w:val="center"/>
          </w:tcPr>
          <w:p w:rsidR="00EF15E9" w:rsidRPr="001A1CF4" w:rsidRDefault="00EF15E9" w:rsidP="00EF15E9">
            <w:pPr>
              <w:spacing w:after="0" w:line="240" w:lineRule="auto"/>
              <w:jc w:val="center"/>
            </w:pPr>
            <w:r w:rsidRPr="001A1CF4">
              <w:t>40%</w:t>
            </w:r>
          </w:p>
        </w:tc>
        <w:tc>
          <w:tcPr>
            <w:tcW w:w="8789" w:type="dxa"/>
            <w:gridSpan w:val="11"/>
          </w:tcPr>
          <w:p w:rsidR="00EF15E9" w:rsidRPr="001A1CF4" w:rsidRDefault="00EF15E9" w:rsidP="00EF15E9">
            <w:pPr>
              <w:spacing w:after="0" w:line="240" w:lineRule="auto"/>
              <w:rPr>
                <w:i/>
              </w:rPr>
            </w:pPr>
            <w:r w:rsidRPr="001A1CF4">
              <w:rPr>
                <w:i/>
              </w:rPr>
              <w:t xml:space="preserve">Źródła danych: dane własne LGD. Wskaźnik pokazuje plan LGD w zakresie objęcia społeczności lokalnej badaniem określającym stopień rozpoznawalności LGD, realizowany na poziomie struktur LGD. </w:t>
            </w:r>
            <w:r w:rsidRPr="001A1CF4">
              <w:rPr>
                <w:i/>
                <w:iCs/>
              </w:rPr>
              <w:t>Weryfikacja realizacji wskaźnika prowadzona będzie w ramach monitoringu LSR (w ciągu roku).</w:t>
            </w:r>
            <w:r w:rsidRPr="001A1CF4">
              <w:rPr>
                <w:i/>
              </w:rPr>
              <w:t xml:space="preserve"> Wartość planowaną wskaźnika określono na podstawie dotychczasowej aktywności Biura LGD.</w:t>
            </w:r>
          </w:p>
        </w:tc>
      </w:tr>
      <w:tr w:rsidR="00114CAC" w:rsidRPr="001A1CF4" w:rsidTr="00CB6A4B">
        <w:trPr>
          <w:ins w:id="612" w:author="Natalia" w:date="2017-09-29T14:18:00Z"/>
        </w:trPr>
        <w:tc>
          <w:tcPr>
            <w:tcW w:w="709" w:type="dxa"/>
            <w:vAlign w:val="center"/>
          </w:tcPr>
          <w:p w:rsidR="00114CAC" w:rsidRPr="005E50C2" w:rsidRDefault="00114CAC" w:rsidP="00EF15E9">
            <w:pPr>
              <w:spacing w:after="0" w:line="240" w:lineRule="auto"/>
              <w:rPr>
                <w:ins w:id="613" w:author="Natalia" w:date="2017-09-29T14:18:00Z"/>
                <w:b/>
                <w:rPrChange w:id="614" w:author="Natalia" w:date="2017-09-29T14:27:00Z">
                  <w:rPr>
                    <w:ins w:id="615" w:author="Natalia" w:date="2017-09-29T14:18:00Z"/>
                  </w:rPr>
                </w:rPrChange>
              </w:rPr>
            </w:pPr>
            <w:ins w:id="616" w:author="Natalia" w:date="2017-09-29T14:19:00Z">
              <w:r w:rsidRPr="005E50C2">
                <w:rPr>
                  <w:b/>
                  <w:color w:val="FF0000"/>
                  <w:rPrChange w:id="617" w:author="Natalia" w:date="2017-09-29T14:27:00Z">
                    <w:rPr/>
                  </w:rPrChange>
                </w:rPr>
                <w:t>W 3.</w:t>
              </w:r>
              <w:r w:rsidR="00C016BB" w:rsidRPr="00AC534D">
                <w:rPr>
                  <w:b/>
                  <w:color w:val="FF0000"/>
                </w:rPr>
                <w:t>7</w:t>
              </w:r>
            </w:ins>
          </w:p>
        </w:tc>
        <w:tc>
          <w:tcPr>
            <w:tcW w:w="3119" w:type="dxa"/>
            <w:gridSpan w:val="7"/>
            <w:vAlign w:val="center"/>
          </w:tcPr>
          <w:p w:rsidR="00114CAC" w:rsidRPr="00114CAC" w:rsidRDefault="00114CAC" w:rsidP="00EF15E9">
            <w:pPr>
              <w:spacing w:after="0" w:line="240" w:lineRule="auto"/>
              <w:rPr>
                <w:ins w:id="618" w:author="Natalia" w:date="2017-09-29T14:18:00Z"/>
                <w:b/>
                <w:i/>
                <w:color w:val="FF0000"/>
                <w:rPrChange w:id="619" w:author="Natalia" w:date="2017-09-29T14:19:00Z">
                  <w:rPr>
                    <w:ins w:id="620" w:author="Natalia" w:date="2017-09-29T14:18:00Z"/>
                    <w:b/>
                    <w:i/>
                  </w:rPr>
                </w:rPrChange>
              </w:rPr>
            </w:pPr>
            <w:ins w:id="621" w:author="Natalia" w:date="2017-09-29T14:19:00Z">
              <w:r w:rsidRPr="00114CAC">
                <w:rPr>
                  <w:b/>
                  <w:i/>
                  <w:color w:val="FF0000"/>
                  <w:rPrChange w:id="622" w:author="Natalia" w:date="2017-09-29T14:19:00Z">
                    <w:rPr>
                      <w:b/>
                      <w:i/>
                    </w:rPr>
                  </w:rPrChange>
                </w:rPr>
                <w:t>LICZBA ODWIEDZIN STRONY INTERNETOWEJ LGD</w:t>
              </w:r>
            </w:ins>
          </w:p>
        </w:tc>
        <w:tc>
          <w:tcPr>
            <w:tcW w:w="1275" w:type="dxa"/>
            <w:gridSpan w:val="3"/>
            <w:vAlign w:val="center"/>
          </w:tcPr>
          <w:p w:rsidR="00114CAC" w:rsidRPr="00114CAC" w:rsidRDefault="00C016BB" w:rsidP="00EF15E9">
            <w:pPr>
              <w:spacing w:after="0" w:line="240" w:lineRule="auto"/>
              <w:jc w:val="center"/>
              <w:rPr>
                <w:ins w:id="623" w:author="Natalia" w:date="2017-09-29T14:18:00Z"/>
                <w:b/>
                <w:color w:val="FF0000"/>
                <w:rPrChange w:id="624" w:author="Natalia" w:date="2017-09-29T14:21:00Z">
                  <w:rPr>
                    <w:ins w:id="625" w:author="Natalia" w:date="2017-09-29T14:18:00Z"/>
                  </w:rPr>
                </w:rPrChange>
              </w:rPr>
            </w:pPr>
            <w:ins w:id="626" w:author="Natalia" w:date="2017-09-29T14:19:00Z">
              <w:r w:rsidRPr="00AC534D">
                <w:rPr>
                  <w:b/>
                  <w:color w:val="FF0000"/>
                </w:rPr>
                <w:t>s</w:t>
              </w:r>
              <w:r w:rsidR="00114CAC" w:rsidRPr="00114CAC">
                <w:rPr>
                  <w:b/>
                  <w:color w:val="FF0000"/>
                  <w:rPrChange w:id="627" w:author="Natalia" w:date="2017-09-29T14:21:00Z">
                    <w:rPr/>
                  </w:rPrChange>
                </w:rPr>
                <w:t>zt.</w:t>
              </w:r>
            </w:ins>
          </w:p>
        </w:tc>
        <w:tc>
          <w:tcPr>
            <w:tcW w:w="993" w:type="dxa"/>
            <w:gridSpan w:val="4"/>
            <w:vAlign w:val="center"/>
          </w:tcPr>
          <w:p w:rsidR="00114CAC" w:rsidRPr="00114CAC" w:rsidRDefault="00114CAC" w:rsidP="00EF15E9">
            <w:pPr>
              <w:spacing w:after="0" w:line="240" w:lineRule="auto"/>
              <w:jc w:val="center"/>
              <w:rPr>
                <w:ins w:id="628" w:author="Natalia" w:date="2017-09-29T14:18:00Z"/>
                <w:b/>
                <w:color w:val="FF0000"/>
                <w:rPrChange w:id="629" w:author="Natalia" w:date="2017-09-29T14:21:00Z">
                  <w:rPr>
                    <w:ins w:id="630" w:author="Natalia" w:date="2017-09-29T14:18:00Z"/>
                  </w:rPr>
                </w:rPrChange>
              </w:rPr>
            </w:pPr>
            <w:ins w:id="631" w:author="Natalia" w:date="2017-09-29T14:20:00Z">
              <w:r w:rsidRPr="00114CAC">
                <w:rPr>
                  <w:b/>
                  <w:color w:val="FF0000"/>
                  <w:rPrChange w:id="632" w:author="Natalia" w:date="2017-09-29T14:21:00Z">
                    <w:rPr/>
                  </w:rPrChange>
                </w:rPr>
                <w:t>0</w:t>
              </w:r>
            </w:ins>
          </w:p>
        </w:tc>
        <w:tc>
          <w:tcPr>
            <w:tcW w:w="708" w:type="dxa"/>
            <w:gridSpan w:val="2"/>
            <w:vAlign w:val="center"/>
          </w:tcPr>
          <w:p w:rsidR="00114CAC" w:rsidRPr="00114CAC" w:rsidRDefault="00205922" w:rsidP="00EF15E9">
            <w:pPr>
              <w:spacing w:after="0" w:line="240" w:lineRule="auto"/>
              <w:jc w:val="center"/>
              <w:rPr>
                <w:ins w:id="633" w:author="Natalia" w:date="2017-09-29T14:18:00Z"/>
                <w:b/>
                <w:color w:val="FF0000"/>
                <w:rPrChange w:id="634" w:author="Natalia" w:date="2017-09-29T14:21:00Z">
                  <w:rPr>
                    <w:ins w:id="635" w:author="Natalia" w:date="2017-09-29T14:18:00Z"/>
                  </w:rPr>
                </w:rPrChange>
              </w:rPr>
            </w:pPr>
            <w:ins w:id="636" w:author="Natalia" w:date="2017-09-29T14:20:00Z">
              <w:r w:rsidRPr="00205922">
                <w:rPr>
                  <w:b/>
                  <w:color w:val="FF0000"/>
                </w:rPr>
                <w:t>5000</w:t>
              </w:r>
            </w:ins>
          </w:p>
        </w:tc>
        <w:tc>
          <w:tcPr>
            <w:tcW w:w="8789" w:type="dxa"/>
            <w:gridSpan w:val="11"/>
          </w:tcPr>
          <w:p w:rsidR="00114CAC" w:rsidRPr="00114CAC" w:rsidRDefault="00114CAC" w:rsidP="00EF15E9">
            <w:pPr>
              <w:spacing w:after="0" w:line="240" w:lineRule="auto"/>
              <w:rPr>
                <w:ins w:id="637" w:author="Natalia" w:date="2017-09-29T14:18:00Z"/>
                <w:b/>
                <w:i/>
                <w:color w:val="FF0000"/>
                <w:rPrChange w:id="638" w:author="Natalia" w:date="2017-09-29T14:21:00Z">
                  <w:rPr>
                    <w:ins w:id="639" w:author="Natalia" w:date="2017-09-29T14:18:00Z"/>
                    <w:i/>
                  </w:rPr>
                </w:rPrChange>
              </w:rPr>
            </w:pPr>
            <w:ins w:id="640" w:author="Natalia" w:date="2017-09-29T14:20:00Z">
              <w:r w:rsidRPr="00114CAC">
                <w:rPr>
                  <w:b/>
                  <w:i/>
                  <w:color w:val="FF0000"/>
                  <w:rPrChange w:id="641" w:author="Natalia" w:date="2017-09-29T14:21:00Z">
                    <w:rPr>
                      <w:i/>
                    </w:rPr>
                  </w:rPrChange>
                </w:rPr>
                <w:t xml:space="preserve">Źródła danych: dane własne LGD. Wskaźnik pokazuje plan LGD w zakresie stopnia </w:t>
              </w:r>
            </w:ins>
            <w:ins w:id="642" w:author="Natalia" w:date="2017-09-29T14:21:00Z">
              <w:r w:rsidRPr="00114CAC">
                <w:rPr>
                  <w:b/>
                  <w:i/>
                  <w:color w:val="FF0000"/>
                  <w:rPrChange w:id="643" w:author="Natalia" w:date="2017-09-29T14:21:00Z">
                    <w:rPr>
                      <w:i/>
                    </w:rPr>
                  </w:rPrChange>
                </w:rPr>
                <w:t xml:space="preserve">użytkowania </w:t>
              </w:r>
            </w:ins>
            <w:ins w:id="644" w:author="Natalia" w:date="2017-09-29T14:20:00Z">
              <w:r w:rsidRPr="00114CAC">
                <w:rPr>
                  <w:b/>
                  <w:i/>
                  <w:color w:val="FF0000"/>
                  <w:rPrChange w:id="645" w:author="Natalia" w:date="2017-09-29T14:21:00Z">
                    <w:rPr>
                      <w:i/>
                    </w:rPr>
                  </w:rPrChange>
                </w:rPr>
                <w:t xml:space="preserve">LGD, realizowany na poziomie struktur LGD. </w:t>
              </w:r>
              <w:r w:rsidRPr="00114CAC">
                <w:rPr>
                  <w:b/>
                  <w:i/>
                  <w:iCs/>
                  <w:color w:val="FF0000"/>
                  <w:rPrChange w:id="646" w:author="Natalia" w:date="2017-09-29T14:21:00Z">
                    <w:rPr>
                      <w:i/>
                      <w:iCs/>
                    </w:rPr>
                  </w:rPrChange>
                </w:rPr>
                <w:t>Weryfikacja realizacji wskaźnika prowadzona będzie w ramach monitoringu LSR (w ciągu roku).</w:t>
              </w:r>
              <w:r w:rsidRPr="00114CAC">
                <w:rPr>
                  <w:b/>
                  <w:i/>
                  <w:color w:val="FF0000"/>
                  <w:rPrChange w:id="647" w:author="Natalia" w:date="2017-09-29T14:21:00Z">
                    <w:rPr>
                      <w:i/>
                    </w:rPr>
                  </w:rPrChange>
                </w:rPr>
                <w:t xml:space="preserve"> Wartość planowaną wskaźnika określono na podstawie dotychczasowej aktywności Biura LGD</w:t>
              </w:r>
            </w:ins>
          </w:p>
        </w:tc>
      </w:tr>
      <w:tr w:rsidR="00EF15E9" w:rsidRPr="001A1CF4" w:rsidTr="00CB6A4B">
        <w:tc>
          <w:tcPr>
            <w:tcW w:w="2552" w:type="dxa"/>
            <w:gridSpan w:val="4"/>
            <w:vMerge w:val="restart"/>
            <w:shd w:val="clear" w:color="auto" w:fill="FBD4B4"/>
            <w:vAlign w:val="center"/>
          </w:tcPr>
          <w:p w:rsidR="00EF15E9" w:rsidRPr="001A1CF4" w:rsidRDefault="00EF15E9" w:rsidP="00EF15E9">
            <w:pPr>
              <w:spacing w:after="0" w:line="240" w:lineRule="auto"/>
              <w:jc w:val="center"/>
            </w:pPr>
            <w:r w:rsidRPr="001A1CF4">
              <w:t>Przedsięwzięcia</w:t>
            </w:r>
          </w:p>
        </w:tc>
        <w:tc>
          <w:tcPr>
            <w:tcW w:w="1276" w:type="dxa"/>
            <w:gridSpan w:val="4"/>
            <w:vMerge w:val="restart"/>
            <w:shd w:val="clear" w:color="auto" w:fill="FBD4B4"/>
            <w:vAlign w:val="center"/>
          </w:tcPr>
          <w:p w:rsidR="00EF15E9" w:rsidRPr="001A1CF4" w:rsidRDefault="00EF15E9" w:rsidP="00EF15E9">
            <w:pPr>
              <w:spacing w:after="0" w:line="240" w:lineRule="auto"/>
              <w:jc w:val="center"/>
            </w:pPr>
            <w:r w:rsidRPr="001A1CF4">
              <w:t>Grupy docelowe</w:t>
            </w:r>
          </w:p>
        </w:tc>
        <w:tc>
          <w:tcPr>
            <w:tcW w:w="1275" w:type="dxa"/>
            <w:gridSpan w:val="3"/>
            <w:vMerge w:val="restart"/>
            <w:shd w:val="clear" w:color="auto" w:fill="FBD4B4"/>
            <w:vAlign w:val="center"/>
          </w:tcPr>
          <w:p w:rsidR="00EF15E9" w:rsidRPr="001A1CF4" w:rsidRDefault="00EF15E9" w:rsidP="00EF15E9">
            <w:pPr>
              <w:spacing w:after="0" w:line="240" w:lineRule="auto"/>
              <w:jc w:val="center"/>
            </w:pPr>
            <w:r w:rsidRPr="001A1CF4">
              <w:t>Sposób realizacji</w:t>
            </w:r>
          </w:p>
        </w:tc>
        <w:tc>
          <w:tcPr>
            <w:tcW w:w="10490" w:type="dxa"/>
            <w:gridSpan w:val="17"/>
            <w:shd w:val="clear" w:color="auto" w:fill="FBD4B4"/>
            <w:vAlign w:val="center"/>
          </w:tcPr>
          <w:p w:rsidR="00EF15E9" w:rsidRPr="001A1CF4" w:rsidRDefault="00EF15E9" w:rsidP="00EF15E9">
            <w:pPr>
              <w:spacing w:after="0" w:line="240" w:lineRule="auto"/>
              <w:jc w:val="center"/>
            </w:pPr>
            <w:r w:rsidRPr="001A1CF4">
              <w:t>Wskaźniki produktu</w:t>
            </w:r>
          </w:p>
        </w:tc>
      </w:tr>
      <w:tr w:rsidR="00EF15E9" w:rsidRPr="001A1CF4" w:rsidTr="00CB6A4B">
        <w:tc>
          <w:tcPr>
            <w:tcW w:w="2552" w:type="dxa"/>
            <w:gridSpan w:val="4"/>
            <w:vMerge/>
            <w:shd w:val="clear" w:color="auto" w:fill="FBD4B4"/>
          </w:tcPr>
          <w:p w:rsidR="00EF15E9" w:rsidRPr="001A1CF4" w:rsidRDefault="00EF15E9" w:rsidP="00EF15E9">
            <w:pPr>
              <w:spacing w:after="0" w:line="240" w:lineRule="auto"/>
            </w:pPr>
          </w:p>
        </w:tc>
        <w:tc>
          <w:tcPr>
            <w:tcW w:w="1276" w:type="dxa"/>
            <w:gridSpan w:val="4"/>
            <w:vMerge/>
            <w:shd w:val="clear" w:color="auto" w:fill="FBD4B4"/>
          </w:tcPr>
          <w:p w:rsidR="00EF15E9" w:rsidRPr="001A1CF4" w:rsidRDefault="00EF15E9" w:rsidP="00EF15E9">
            <w:pPr>
              <w:spacing w:after="0" w:line="240" w:lineRule="auto"/>
            </w:pPr>
          </w:p>
        </w:tc>
        <w:tc>
          <w:tcPr>
            <w:tcW w:w="1275" w:type="dxa"/>
            <w:gridSpan w:val="3"/>
            <w:vMerge/>
            <w:shd w:val="clear" w:color="auto" w:fill="FBD4B4"/>
          </w:tcPr>
          <w:p w:rsidR="00EF15E9" w:rsidRPr="001A1CF4" w:rsidRDefault="00EF15E9" w:rsidP="00EF15E9">
            <w:pPr>
              <w:spacing w:after="0" w:line="240" w:lineRule="auto"/>
            </w:pPr>
          </w:p>
        </w:tc>
        <w:tc>
          <w:tcPr>
            <w:tcW w:w="2552" w:type="dxa"/>
            <w:gridSpan w:val="9"/>
            <w:vMerge w:val="restart"/>
            <w:shd w:val="clear" w:color="auto" w:fill="FBD4B4"/>
            <w:vAlign w:val="center"/>
          </w:tcPr>
          <w:p w:rsidR="00EF15E9" w:rsidRPr="001A1CF4" w:rsidRDefault="00EF15E9" w:rsidP="00EF15E9">
            <w:pPr>
              <w:spacing w:after="0" w:line="240" w:lineRule="auto"/>
              <w:jc w:val="center"/>
            </w:pPr>
            <w:r w:rsidRPr="001A1CF4">
              <w:t>Nazwa</w:t>
            </w:r>
          </w:p>
        </w:tc>
        <w:tc>
          <w:tcPr>
            <w:tcW w:w="850" w:type="dxa"/>
            <w:gridSpan w:val="3"/>
            <w:vMerge w:val="restart"/>
            <w:shd w:val="clear" w:color="auto" w:fill="FBD4B4"/>
            <w:vAlign w:val="center"/>
          </w:tcPr>
          <w:p w:rsidR="00EF15E9" w:rsidRPr="001A1CF4" w:rsidRDefault="00EF15E9" w:rsidP="00EF15E9">
            <w:pPr>
              <w:spacing w:after="0" w:line="240" w:lineRule="auto"/>
              <w:jc w:val="center"/>
            </w:pPr>
            <w:r w:rsidRPr="001A1CF4">
              <w:t>Jednostka miary</w:t>
            </w:r>
          </w:p>
        </w:tc>
        <w:tc>
          <w:tcPr>
            <w:tcW w:w="1843" w:type="dxa"/>
            <w:gridSpan w:val="4"/>
            <w:shd w:val="clear" w:color="auto" w:fill="FBD4B4"/>
            <w:vAlign w:val="center"/>
          </w:tcPr>
          <w:p w:rsidR="00EF15E9" w:rsidRPr="001A1CF4" w:rsidRDefault="00EF15E9" w:rsidP="00EF15E9">
            <w:pPr>
              <w:spacing w:after="0" w:line="240" w:lineRule="auto"/>
              <w:jc w:val="center"/>
            </w:pPr>
            <w:r w:rsidRPr="001A1CF4">
              <w:t>wartość</w:t>
            </w:r>
          </w:p>
        </w:tc>
        <w:tc>
          <w:tcPr>
            <w:tcW w:w="5245" w:type="dxa"/>
            <w:vMerge w:val="restart"/>
            <w:shd w:val="clear" w:color="auto" w:fill="FBD4B4"/>
            <w:vAlign w:val="center"/>
          </w:tcPr>
          <w:p w:rsidR="00EF15E9" w:rsidRPr="001A1CF4" w:rsidRDefault="00EF15E9" w:rsidP="00EF15E9">
            <w:pPr>
              <w:spacing w:after="0" w:line="240" w:lineRule="auto"/>
              <w:jc w:val="center"/>
            </w:pPr>
            <w:r w:rsidRPr="001A1CF4">
              <w:t>Źródło danych/ sposób pomiaru</w:t>
            </w:r>
          </w:p>
        </w:tc>
      </w:tr>
      <w:tr w:rsidR="00EF15E9" w:rsidRPr="001A1CF4" w:rsidTr="002E7367">
        <w:trPr>
          <w:trHeight w:val="1254"/>
        </w:trPr>
        <w:tc>
          <w:tcPr>
            <w:tcW w:w="2552" w:type="dxa"/>
            <w:gridSpan w:val="4"/>
            <w:vMerge/>
          </w:tcPr>
          <w:p w:rsidR="00EF15E9" w:rsidRPr="001A1CF4" w:rsidRDefault="00EF15E9" w:rsidP="00EF15E9">
            <w:pPr>
              <w:spacing w:after="0" w:line="240" w:lineRule="auto"/>
            </w:pPr>
          </w:p>
        </w:tc>
        <w:tc>
          <w:tcPr>
            <w:tcW w:w="1276" w:type="dxa"/>
            <w:gridSpan w:val="4"/>
            <w:vMerge/>
          </w:tcPr>
          <w:p w:rsidR="00EF15E9" w:rsidRPr="001A1CF4" w:rsidRDefault="00EF15E9" w:rsidP="00EF15E9">
            <w:pPr>
              <w:spacing w:after="0" w:line="240" w:lineRule="auto"/>
            </w:pPr>
          </w:p>
        </w:tc>
        <w:tc>
          <w:tcPr>
            <w:tcW w:w="1275" w:type="dxa"/>
            <w:gridSpan w:val="3"/>
            <w:vMerge/>
          </w:tcPr>
          <w:p w:rsidR="00EF15E9" w:rsidRPr="001A1CF4" w:rsidRDefault="00EF15E9" w:rsidP="00EF15E9">
            <w:pPr>
              <w:spacing w:after="0" w:line="240" w:lineRule="auto"/>
            </w:pPr>
          </w:p>
        </w:tc>
        <w:tc>
          <w:tcPr>
            <w:tcW w:w="2552" w:type="dxa"/>
            <w:gridSpan w:val="9"/>
            <w:vMerge/>
          </w:tcPr>
          <w:p w:rsidR="00EF15E9" w:rsidRPr="001A1CF4" w:rsidRDefault="00EF15E9" w:rsidP="00EF15E9">
            <w:pPr>
              <w:spacing w:after="0" w:line="240" w:lineRule="auto"/>
            </w:pPr>
          </w:p>
        </w:tc>
        <w:tc>
          <w:tcPr>
            <w:tcW w:w="850" w:type="dxa"/>
            <w:gridSpan w:val="3"/>
            <w:vMerge/>
          </w:tcPr>
          <w:p w:rsidR="00EF15E9" w:rsidRPr="001A1CF4" w:rsidRDefault="00EF15E9" w:rsidP="00EF15E9">
            <w:pPr>
              <w:spacing w:after="0" w:line="240" w:lineRule="auto"/>
            </w:pPr>
          </w:p>
        </w:tc>
        <w:tc>
          <w:tcPr>
            <w:tcW w:w="993" w:type="dxa"/>
            <w:gridSpan w:val="2"/>
            <w:shd w:val="clear" w:color="auto" w:fill="FBD4B4"/>
            <w:vAlign w:val="center"/>
          </w:tcPr>
          <w:p w:rsidR="00EF15E9" w:rsidRPr="001A1CF4" w:rsidRDefault="00EF15E9" w:rsidP="00EF15E9">
            <w:pPr>
              <w:spacing w:after="0" w:line="240" w:lineRule="auto"/>
              <w:jc w:val="center"/>
            </w:pPr>
            <w:r w:rsidRPr="001A1CF4">
              <w:t>Początkowa 2015 rok</w:t>
            </w:r>
          </w:p>
        </w:tc>
        <w:tc>
          <w:tcPr>
            <w:tcW w:w="850" w:type="dxa"/>
            <w:gridSpan w:val="2"/>
            <w:shd w:val="clear" w:color="auto" w:fill="FBD4B4"/>
            <w:vAlign w:val="center"/>
          </w:tcPr>
          <w:p w:rsidR="00EF15E9" w:rsidRPr="001A1CF4" w:rsidRDefault="00EF15E9" w:rsidP="00EF15E9">
            <w:pPr>
              <w:spacing w:after="0" w:line="240" w:lineRule="auto"/>
              <w:jc w:val="center"/>
            </w:pPr>
            <w:r w:rsidRPr="001A1CF4">
              <w:t>Końcowa 2022 rok</w:t>
            </w:r>
          </w:p>
        </w:tc>
        <w:tc>
          <w:tcPr>
            <w:tcW w:w="5245" w:type="dxa"/>
            <w:vMerge/>
          </w:tcPr>
          <w:p w:rsidR="00EF15E9" w:rsidRPr="001A1CF4" w:rsidRDefault="00EF15E9" w:rsidP="00EF15E9">
            <w:pPr>
              <w:spacing w:after="0" w:line="240" w:lineRule="auto"/>
            </w:pPr>
          </w:p>
        </w:tc>
      </w:tr>
      <w:tr w:rsidR="00EF15E9" w:rsidRPr="001A1CF4" w:rsidTr="00CB6A4B">
        <w:tc>
          <w:tcPr>
            <w:tcW w:w="709" w:type="dxa"/>
            <w:shd w:val="clear" w:color="auto" w:fill="FBD4B4"/>
          </w:tcPr>
          <w:p w:rsidR="00EF15E9" w:rsidRPr="001A1CF4" w:rsidRDefault="00EF15E9" w:rsidP="00EF15E9">
            <w:pPr>
              <w:spacing w:after="0" w:line="240" w:lineRule="auto"/>
            </w:pPr>
            <w:r w:rsidRPr="001A1CF4">
              <w:t>3.1.1</w:t>
            </w:r>
          </w:p>
        </w:tc>
        <w:tc>
          <w:tcPr>
            <w:tcW w:w="1843" w:type="dxa"/>
            <w:gridSpan w:val="3"/>
            <w:shd w:val="clear" w:color="auto" w:fill="FBD4B4"/>
            <w:vAlign w:val="center"/>
          </w:tcPr>
          <w:p w:rsidR="00EF15E9" w:rsidRPr="00513DA7" w:rsidRDefault="00EF15E9" w:rsidP="00EF15E9">
            <w:pPr>
              <w:spacing w:after="0" w:line="240" w:lineRule="auto"/>
              <w:rPr>
                <w:b/>
                <w:i/>
                <w:strike/>
                <w:color w:val="FF0000"/>
                <w:rPrChange w:id="648" w:author="Natalia" w:date="2017-10-02T10:57:00Z">
                  <w:rPr>
                    <w:b/>
                    <w:i/>
                  </w:rPr>
                </w:rPrChange>
              </w:rPr>
            </w:pPr>
            <w:r w:rsidRPr="001A1CF4">
              <w:rPr>
                <w:b/>
                <w:i/>
              </w:rPr>
              <w:t xml:space="preserve">ROZWÓJ INFRASTRUKTURY TURYSTYCZNEJ LUB REKREACYJNEJ </w:t>
            </w:r>
            <w:r w:rsidRPr="00513DA7">
              <w:rPr>
                <w:b/>
                <w:i/>
                <w:strike/>
                <w:color w:val="FF0000"/>
                <w:rPrChange w:id="649" w:author="Natalia" w:date="2017-10-02T10:57:00Z">
                  <w:rPr>
                    <w:b/>
                    <w:i/>
                  </w:rPr>
                </w:rPrChange>
              </w:rPr>
              <w:t>LUB KULTURALNEJ</w:t>
            </w:r>
          </w:p>
          <w:p w:rsidR="00EF15E9" w:rsidRPr="001A1CF4" w:rsidRDefault="00EF15E9" w:rsidP="00EF15E9">
            <w:pPr>
              <w:spacing w:after="0" w:line="240" w:lineRule="auto"/>
              <w:rPr>
                <w:b/>
                <w:i/>
              </w:rPr>
            </w:pPr>
          </w:p>
        </w:tc>
        <w:tc>
          <w:tcPr>
            <w:tcW w:w="1276" w:type="dxa"/>
            <w:gridSpan w:val="4"/>
            <w:vAlign w:val="center"/>
          </w:tcPr>
          <w:p w:rsidR="00EF15E9" w:rsidRPr="001A1CF4" w:rsidRDefault="00EF15E9" w:rsidP="00EF15E9">
            <w:pPr>
              <w:spacing w:after="0" w:line="240" w:lineRule="auto"/>
              <w:rPr>
                <w:b/>
                <w:i/>
              </w:rPr>
            </w:pPr>
            <w:r w:rsidRPr="001A1CF4">
              <w:rPr>
                <w:b/>
                <w:i/>
              </w:rPr>
              <w:t>Mieszkańcy/</w:t>
            </w:r>
          </w:p>
          <w:p w:rsidR="00EF15E9" w:rsidRPr="001A1CF4" w:rsidRDefault="00EF15E9" w:rsidP="00EF15E9">
            <w:pPr>
              <w:spacing w:after="0" w:line="240" w:lineRule="auto"/>
              <w:rPr>
                <w:b/>
                <w:i/>
              </w:rPr>
            </w:pPr>
            <w:r w:rsidRPr="001A1CF4">
              <w:rPr>
                <w:b/>
                <w:i/>
              </w:rPr>
              <w:t>turyści/</w:t>
            </w:r>
          </w:p>
          <w:p w:rsidR="00EF15E9" w:rsidRPr="001A1CF4" w:rsidRDefault="00EF15E9" w:rsidP="00EF15E9">
            <w:pPr>
              <w:spacing w:after="0" w:line="240" w:lineRule="auto"/>
              <w:rPr>
                <w:i/>
              </w:rPr>
            </w:pPr>
            <w:r w:rsidRPr="001A1CF4">
              <w:rPr>
                <w:b/>
                <w:i/>
              </w:rPr>
              <w:t>organizacje pozarządowe</w:t>
            </w:r>
          </w:p>
        </w:tc>
        <w:tc>
          <w:tcPr>
            <w:tcW w:w="1275" w:type="dxa"/>
            <w:gridSpan w:val="3"/>
            <w:vAlign w:val="center"/>
          </w:tcPr>
          <w:p w:rsidR="00EF15E9" w:rsidRPr="001A1CF4" w:rsidRDefault="00C504F7" w:rsidP="00EF15E9">
            <w:pPr>
              <w:spacing w:after="0" w:line="240" w:lineRule="auto"/>
              <w:rPr>
                <w:b/>
                <w:i/>
              </w:rPr>
            </w:pPr>
            <w:ins w:id="650" w:author="Natalia" w:date="2017-09-29T14:07:00Z">
              <w:r>
                <w:rPr>
                  <w:b/>
                  <w:i/>
                </w:rPr>
                <w:t>K</w:t>
              </w:r>
            </w:ins>
            <w:del w:id="651" w:author="Natalia" w:date="2017-09-29T14:07:00Z">
              <w:r w:rsidRPr="001A1CF4" w:rsidDel="00C504F7">
                <w:rPr>
                  <w:b/>
                  <w:i/>
                </w:rPr>
                <w:delText>k</w:delText>
              </w:r>
            </w:del>
            <w:r w:rsidRPr="001A1CF4">
              <w:rPr>
                <w:b/>
                <w:i/>
              </w:rPr>
              <w:t>onkurs</w:t>
            </w:r>
          </w:p>
          <w:p w:rsidR="00EF15E9" w:rsidRPr="001A1CF4" w:rsidRDefault="00C504F7" w:rsidP="00EF15E9">
            <w:pPr>
              <w:spacing w:after="0" w:line="240" w:lineRule="auto"/>
              <w:rPr>
                <w:b/>
                <w:i/>
              </w:rPr>
            </w:pPr>
            <w:ins w:id="652" w:author="Natalia" w:date="2017-09-29T14:07:00Z">
              <w:r>
                <w:rPr>
                  <w:b/>
                  <w:i/>
                </w:rPr>
                <w:t>P</w:t>
              </w:r>
            </w:ins>
            <w:del w:id="653" w:author="Natalia" w:date="2017-09-29T14:07:00Z">
              <w:r w:rsidRPr="001A1CF4" w:rsidDel="00C504F7">
                <w:rPr>
                  <w:b/>
                  <w:i/>
                </w:rPr>
                <w:delText>p</w:delText>
              </w:r>
            </w:del>
            <w:r w:rsidRPr="001A1CF4">
              <w:rPr>
                <w:b/>
                <w:i/>
              </w:rPr>
              <w:t>rojekt grantowy</w:t>
            </w:r>
          </w:p>
          <w:p w:rsidR="00EF15E9" w:rsidRPr="001A1CF4" w:rsidRDefault="00EF15E9" w:rsidP="00EF15E9">
            <w:pPr>
              <w:spacing w:after="0" w:line="240" w:lineRule="auto"/>
              <w:rPr>
                <w:i/>
              </w:rPr>
            </w:pPr>
          </w:p>
        </w:tc>
        <w:tc>
          <w:tcPr>
            <w:tcW w:w="2552" w:type="dxa"/>
            <w:gridSpan w:val="9"/>
            <w:vAlign w:val="center"/>
          </w:tcPr>
          <w:p w:rsidR="00EF15E9" w:rsidRPr="005E50C2" w:rsidRDefault="00EF15E9" w:rsidP="00EF15E9">
            <w:pPr>
              <w:spacing w:after="0" w:line="240" w:lineRule="auto"/>
              <w:rPr>
                <w:b/>
                <w:i/>
                <w:strike/>
                <w:color w:val="FF0000"/>
                <w:rPrChange w:id="654" w:author="Natalia" w:date="2017-09-29T14:30:00Z">
                  <w:rPr>
                    <w:b/>
                    <w:i/>
                  </w:rPr>
                </w:rPrChange>
              </w:rPr>
            </w:pPr>
            <w:del w:id="655" w:author="Gosia" w:date="2017-10-10T15:06:00Z">
              <w:r w:rsidRPr="005E50C2" w:rsidDel="005410E6">
                <w:rPr>
                  <w:b/>
                  <w:i/>
                  <w:color w:val="FF0000"/>
                  <w:rPrChange w:id="656" w:author="Natalia" w:date="2017-09-29T14:30:00Z">
                    <w:rPr>
                      <w:b/>
                      <w:i/>
                    </w:rPr>
                  </w:rPrChange>
                </w:rPr>
                <w:delText>WP10</w:delText>
              </w:r>
            </w:del>
            <w:ins w:id="657" w:author="Gosia" w:date="2017-10-10T15:06:00Z">
              <w:r w:rsidR="005410E6" w:rsidRPr="005E50C2">
                <w:rPr>
                  <w:b/>
                  <w:i/>
                  <w:color w:val="FF0000"/>
                  <w:rPrChange w:id="658" w:author="Natalia" w:date="2017-09-29T14:30:00Z">
                    <w:rPr>
                      <w:b/>
                      <w:i/>
                    </w:rPr>
                  </w:rPrChange>
                </w:rPr>
                <w:t>WP</w:t>
              </w:r>
              <w:r w:rsidR="005410E6">
                <w:rPr>
                  <w:b/>
                  <w:i/>
                  <w:color w:val="FF0000"/>
                </w:rPr>
                <w:t>9</w:t>
              </w:r>
            </w:ins>
            <w:r w:rsidRPr="005E50C2">
              <w:rPr>
                <w:b/>
                <w:i/>
                <w:color w:val="FF0000"/>
                <w:rPrChange w:id="659" w:author="Natalia" w:date="2017-09-29T14:30:00Z">
                  <w:rPr>
                    <w:b/>
                    <w:i/>
                  </w:rPr>
                </w:rPrChange>
              </w:rPr>
              <w:t xml:space="preserve">.Liczba nowych lub </w:t>
            </w:r>
            <w:r w:rsidRPr="005E50C2">
              <w:rPr>
                <w:b/>
                <w:i/>
                <w:strike/>
                <w:color w:val="FF0000"/>
                <w:rPrChange w:id="660" w:author="Natalia" w:date="2017-09-29T14:30:00Z">
                  <w:rPr>
                    <w:b/>
                    <w:i/>
                  </w:rPr>
                </w:rPrChange>
              </w:rPr>
              <w:t>zmodernizowanych</w:t>
            </w:r>
            <w:ins w:id="661" w:author="Natalia" w:date="2017-09-29T14:29:00Z">
              <w:r w:rsidR="005E50C2" w:rsidRPr="005E50C2">
                <w:rPr>
                  <w:b/>
                  <w:i/>
                  <w:color w:val="FF0000"/>
                  <w:rPrChange w:id="662" w:author="Natalia" w:date="2017-09-29T14:30:00Z">
                    <w:rPr>
                      <w:b/>
                      <w:i/>
                    </w:rPr>
                  </w:rPrChange>
                </w:rPr>
                <w:t xml:space="preserve"> przebudowanych</w:t>
              </w:r>
            </w:ins>
            <w:r w:rsidRPr="005E50C2">
              <w:rPr>
                <w:b/>
                <w:i/>
                <w:color w:val="FF0000"/>
                <w:rPrChange w:id="663" w:author="Natalia" w:date="2017-09-29T14:30:00Z">
                  <w:rPr>
                    <w:b/>
                    <w:i/>
                  </w:rPr>
                </w:rPrChange>
              </w:rPr>
              <w:t xml:space="preserve"> obiektów infrastruktury turystycznej lub rekreacyjnej </w:t>
            </w:r>
            <w:r w:rsidRPr="005E50C2">
              <w:rPr>
                <w:b/>
                <w:i/>
                <w:strike/>
                <w:color w:val="FF0000"/>
                <w:rPrChange w:id="664" w:author="Natalia" w:date="2017-09-29T14:30:00Z">
                  <w:rPr>
                    <w:b/>
                    <w:i/>
                  </w:rPr>
                </w:rPrChange>
              </w:rPr>
              <w:t>lub kulturalnej</w:t>
            </w:r>
          </w:p>
          <w:p w:rsidR="00EF15E9" w:rsidRPr="001A1CF4" w:rsidRDefault="00EF15E9" w:rsidP="00EF15E9">
            <w:pPr>
              <w:spacing w:after="0" w:line="240" w:lineRule="auto"/>
              <w:rPr>
                <w:i/>
              </w:rPr>
            </w:pPr>
            <w:r w:rsidRPr="001A1CF4">
              <w:rPr>
                <w:i/>
              </w:rPr>
              <w:t xml:space="preserve"> </w:t>
            </w:r>
          </w:p>
        </w:tc>
        <w:tc>
          <w:tcPr>
            <w:tcW w:w="850" w:type="dxa"/>
            <w:gridSpan w:val="3"/>
            <w:vAlign w:val="center"/>
          </w:tcPr>
          <w:p w:rsidR="00EF15E9" w:rsidRPr="001A1CF4" w:rsidRDefault="00EF15E9" w:rsidP="00EF15E9">
            <w:pPr>
              <w:spacing w:after="0" w:line="240" w:lineRule="auto"/>
              <w:jc w:val="center"/>
              <w:rPr>
                <w:i/>
              </w:rPr>
            </w:pPr>
            <w:r w:rsidRPr="001A1CF4">
              <w:rPr>
                <w:i/>
              </w:rPr>
              <w:t>szt.</w:t>
            </w:r>
          </w:p>
        </w:tc>
        <w:tc>
          <w:tcPr>
            <w:tcW w:w="993" w:type="dxa"/>
            <w:gridSpan w:val="2"/>
            <w:vAlign w:val="center"/>
          </w:tcPr>
          <w:p w:rsidR="00EF15E9" w:rsidRPr="001A1CF4" w:rsidRDefault="00EF15E9" w:rsidP="00EF15E9">
            <w:pPr>
              <w:spacing w:after="0" w:line="240" w:lineRule="auto"/>
              <w:jc w:val="center"/>
              <w:rPr>
                <w:i/>
              </w:rPr>
            </w:pPr>
            <w:r w:rsidRPr="001A1CF4">
              <w:rPr>
                <w:i/>
              </w:rPr>
              <w:t>0</w:t>
            </w:r>
          </w:p>
        </w:tc>
        <w:tc>
          <w:tcPr>
            <w:tcW w:w="850" w:type="dxa"/>
            <w:gridSpan w:val="2"/>
            <w:vAlign w:val="center"/>
          </w:tcPr>
          <w:p w:rsidR="00EF15E9" w:rsidRDefault="00EF15E9" w:rsidP="00EF15E9">
            <w:pPr>
              <w:spacing w:after="0" w:line="240" w:lineRule="auto"/>
              <w:jc w:val="center"/>
              <w:rPr>
                <w:i/>
                <w:color w:val="FF0000"/>
              </w:rPr>
            </w:pPr>
          </w:p>
          <w:p w:rsidR="00EF15E9" w:rsidRPr="00FE3E65" w:rsidRDefault="00EF15E9" w:rsidP="00EF15E9">
            <w:pPr>
              <w:spacing w:after="0" w:line="240" w:lineRule="auto"/>
              <w:jc w:val="center"/>
              <w:rPr>
                <w:i/>
              </w:rPr>
            </w:pPr>
            <w:r w:rsidRPr="00FE3E65">
              <w:rPr>
                <w:i/>
              </w:rPr>
              <w:t>34</w:t>
            </w:r>
          </w:p>
          <w:p w:rsidR="00EF15E9" w:rsidRPr="00D21035" w:rsidRDefault="00EF15E9" w:rsidP="00EF15E9">
            <w:pPr>
              <w:spacing w:after="0" w:line="240" w:lineRule="auto"/>
              <w:jc w:val="center"/>
              <w:rPr>
                <w:b/>
                <w:i/>
                <w:color w:val="FF0000"/>
              </w:rPr>
            </w:pPr>
          </w:p>
        </w:tc>
        <w:tc>
          <w:tcPr>
            <w:tcW w:w="5245" w:type="dxa"/>
          </w:tcPr>
          <w:p w:rsidR="00EF15E9" w:rsidRPr="001A1CF4" w:rsidRDefault="00EF15E9" w:rsidP="00EF15E9">
            <w:pPr>
              <w:spacing w:after="0" w:line="240" w:lineRule="auto"/>
              <w:rPr>
                <w:i/>
              </w:rPr>
            </w:pPr>
            <w:r w:rsidRPr="001A1CF4">
              <w:rPr>
                <w:i/>
              </w:rPr>
              <w:t xml:space="preserve">Źródła danych: Sprawozdania Beneficjentów/dane IW/dane własne LGD. Wskaźnik odzwierciedla interwencję, polegającą na poprawie potencjału oraz standardu ogólnodostępnej infrastruktury. </w:t>
            </w:r>
            <w:r w:rsidRPr="001A1CF4">
              <w:rPr>
                <w:i/>
                <w:iCs/>
              </w:rPr>
              <w:t>Weryfikacja realizacji wskaźnika prowadzona będzie w ramach monitoringu LSR (w ciągu roku).</w:t>
            </w:r>
            <w:r w:rsidRPr="001A1CF4">
              <w:rPr>
                <w:i/>
              </w:rPr>
              <w:t xml:space="preserve"> Wartość planowaną wskaźnika określono na podstawie budżetu LSR w tym możliwej do uzyskania liczby punktów przy założeniu spełnienia LKWO.</w:t>
            </w:r>
          </w:p>
        </w:tc>
      </w:tr>
      <w:tr w:rsidR="00CC0050" w:rsidRPr="001A1CF4" w:rsidTr="00CB6A4B">
        <w:tc>
          <w:tcPr>
            <w:tcW w:w="709" w:type="dxa"/>
            <w:vMerge w:val="restart"/>
            <w:shd w:val="clear" w:color="auto" w:fill="FBD4B4"/>
            <w:vAlign w:val="center"/>
          </w:tcPr>
          <w:p w:rsidR="00CC0050" w:rsidRPr="001A1CF4" w:rsidDel="00CC0050" w:rsidRDefault="00CC0050" w:rsidP="00EF15E9">
            <w:pPr>
              <w:spacing w:after="0" w:line="240" w:lineRule="auto"/>
              <w:rPr>
                <w:del w:id="665" w:author="Natalia" w:date="2017-09-29T14:05:00Z"/>
              </w:rPr>
            </w:pPr>
            <w:r w:rsidRPr="001A1CF4">
              <w:lastRenderedPageBreak/>
              <w:t>3.2.</w:t>
            </w:r>
            <w:ins w:id="666" w:author="Natalia" w:date="2017-09-29T14:05:00Z">
              <w:r>
                <w:t>1-</w:t>
              </w:r>
            </w:ins>
            <w:del w:id="667" w:author="Natalia" w:date="2017-09-29T14:05:00Z">
              <w:r w:rsidRPr="001A1CF4" w:rsidDel="00CC0050">
                <w:delText>1</w:delText>
              </w:r>
            </w:del>
          </w:p>
          <w:p w:rsidR="00CC0050" w:rsidRPr="001A1CF4" w:rsidRDefault="00CC0050" w:rsidP="00EF15E9">
            <w:pPr>
              <w:spacing w:after="0" w:line="240" w:lineRule="auto"/>
            </w:pPr>
            <w:del w:id="668" w:author="Natalia" w:date="2017-09-29T14:05:00Z">
              <w:r w:rsidRPr="001A1CF4" w:rsidDel="00CC0050">
                <w:delText>3.2.</w:delText>
              </w:r>
            </w:del>
            <w:r w:rsidRPr="001A1CF4">
              <w:t>2</w:t>
            </w:r>
          </w:p>
        </w:tc>
        <w:tc>
          <w:tcPr>
            <w:tcW w:w="1843" w:type="dxa"/>
            <w:gridSpan w:val="3"/>
            <w:vMerge w:val="restart"/>
            <w:shd w:val="clear" w:color="auto" w:fill="FBD4B4"/>
            <w:vAlign w:val="center"/>
          </w:tcPr>
          <w:p w:rsidR="00C504F7" w:rsidRPr="00C504F7" w:rsidRDefault="00C504F7">
            <w:pPr>
              <w:shd w:val="clear" w:color="auto" w:fill="FBD4B4"/>
              <w:rPr>
                <w:ins w:id="669" w:author="Natalia" w:date="2017-09-29T14:06:00Z"/>
                <w:b/>
                <w:i/>
                <w:rPrChange w:id="670" w:author="Natalia" w:date="2017-09-29T14:06:00Z">
                  <w:rPr>
                    <w:ins w:id="671" w:author="Natalia" w:date="2017-09-29T14:06:00Z"/>
                    <w:b/>
                    <w:sz w:val="16"/>
                    <w:szCs w:val="16"/>
                  </w:rPr>
                </w:rPrChange>
              </w:rPr>
              <w:pPrChange w:id="672" w:author="Natalia" w:date="2017-09-29T14:06:00Z">
                <w:pPr>
                  <w:shd w:val="clear" w:color="auto" w:fill="FBD4B4"/>
                  <w:jc w:val="center"/>
                </w:pPr>
              </w:pPrChange>
            </w:pPr>
            <w:ins w:id="673" w:author="Natalia" w:date="2017-09-29T14:06:00Z">
              <w:r w:rsidRPr="00C504F7">
                <w:rPr>
                  <w:b/>
                  <w:i/>
                  <w:color w:val="FF0000"/>
                  <w:rPrChange w:id="674" w:author="Natalia" w:date="2017-09-29T14:06:00Z">
                    <w:rPr>
                      <w:b/>
                      <w:color w:val="FF0000"/>
                      <w:sz w:val="16"/>
                      <w:szCs w:val="16"/>
                    </w:rPr>
                  </w:rPrChange>
                </w:rPr>
                <w:t>PROMOCJA OBSZARU W OPARCIU O LOKALNE WALORY KRAJOBRAZOWE, HISTORYCZNE I KULTUROWE ORAZ LOKALNE PRODUKTY I USŁUGI.</w:t>
              </w:r>
              <w:r w:rsidRPr="00C504F7">
                <w:rPr>
                  <w:i/>
                  <w:rPrChange w:id="675" w:author="Natalia" w:date="2017-09-29T14:06:00Z">
                    <w:rPr>
                      <w:sz w:val="16"/>
                      <w:szCs w:val="16"/>
                    </w:rPr>
                  </w:rPrChange>
                </w:rPr>
                <w:t xml:space="preserve"> </w:t>
              </w:r>
            </w:ins>
          </w:p>
          <w:p w:rsidR="00CC0050" w:rsidRPr="001A1CF4" w:rsidDel="00C504F7" w:rsidRDefault="00CC0050" w:rsidP="00EF15E9">
            <w:pPr>
              <w:spacing w:after="0" w:line="240" w:lineRule="auto"/>
              <w:rPr>
                <w:del w:id="676" w:author="Natalia" w:date="2017-09-29T14:06:00Z"/>
                <w:b/>
                <w:i/>
              </w:rPr>
            </w:pPr>
            <w:del w:id="677" w:author="Natalia" w:date="2017-09-29T14:06:00Z">
              <w:r w:rsidRPr="001A1CF4" w:rsidDel="00C504F7">
                <w:rPr>
                  <w:b/>
                  <w:i/>
                </w:rPr>
                <w:delText>PROMOCJA LOKALNYCH PRODUKTÓW ORAZ USŁUG</w:delText>
              </w:r>
            </w:del>
          </w:p>
          <w:p w:rsidR="00CC0050" w:rsidRPr="001A1CF4" w:rsidRDefault="00CC0050" w:rsidP="00EF15E9">
            <w:pPr>
              <w:spacing w:after="0" w:line="240" w:lineRule="auto"/>
              <w:rPr>
                <w:b/>
                <w:i/>
              </w:rPr>
            </w:pPr>
            <w:del w:id="678" w:author="Natalia" w:date="2017-09-29T14:06:00Z">
              <w:r w:rsidRPr="001A1CF4" w:rsidDel="00C504F7">
                <w:rPr>
                  <w:b/>
                  <w:i/>
                </w:rPr>
                <w:delText>PROMOCJA OBSZARU w OPARCIU O LOKALNE WALORY KRAJOBRAZOWE, HISTORYCZNE ORAZ KULTUROWE</w:delText>
              </w:r>
            </w:del>
          </w:p>
        </w:tc>
        <w:tc>
          <w:tcPr>
            <w:tcW w:w="1276" w:type="dxa"/>
            <w:gridSpan w:val="4"/>
            <w:vAlign w:val="center"/>
          </w:tcPr>
          <w:p w:rsidR="00CC0050" w:rsidRPr="001A1CF4" w:rsidRDefault="00CC0050" w:rsidP="00EF15E9">
            <w:pPr>
              <w:spacing w:after="0" w:line="240" w:lineRule="auto"/>
              <w:rPr>
                <w:b/>
                <w:i/>
              </w:rPr>
            </w:pPr>
            <w:r w:rsidRPr="001A1CF4">
              <w:rPr>
                <w:b/>
                <w:i/>
              </w:rPr>
              <w:t>Mieszkańcy/</w:t>
            </w:r>
          </w:p>
          <w:p w:rsidR="00CC0050" w:rsidRPr="001A1CF4" w:rsidRDefault="00CC0050" w:rsidP="00EF15E9">
            <w:pPr>
              <w:spacing w:after="0" w:line="240" w:lineRule="auto"/>
              <w:rPr>
                <w:b/>
                <w:i/>
              </w:rPr>
            </w:pPr>
            <w:r w:rsidRPr="001A1CF4">
              <w:rPr>
                <w:b/>
                <w:i/>
              </w:rPr>
              <w:t>turyści/</w:t>
            </w:r>
          </w:p>
          <w:p w:rsidR="00CC0050" w:rsidRPr="001A1CF4" w:rsidRDefault="00CC0050" w:rsidP="00EF15E9">
            <w:pPr>
              <w:spacing w:after="0" w:line="240" w:lineRule="auto"/>
              <w:rPr>
                <w:i/>
              </w:rPr>
            </w:pPr>
            <w:r w:rsidRPr="001A1CF4">
              <w:rPr>
                <w:b/>
                <w:i/>
              </w:rPr>
              <w:t>organizacje pozarządowe</w:t>
            </w:r>
          </w:p>
        </w:tc>
        <w:tc>
          <w:tcPr>
            <w:tcW w:w="1275" w:type="dxa"/>
            <w:gridSpan w:val="3"/>
            <w:vAlign w:val="center"/>
          </w:tcPr>
          <w:p w:rsidR="00CC0050" w:rsidRPr="001A1CF4" w:rsidRDefault="00CC0050" w:rsidP="00EF15E9">
            <w:pPr>
              <w:spacing w:after="0" w:line="240" w:lineRule="auto"/>
              <w:rPr>
                <w:b/>
                <w:i/>
              </w:rPr>
            </w:pPr>
            <w:r w:rsidRPr="001A1CF4">
              <w:rPr>
                <w:b/>
                <w:i/>
              </w:rPr>
              <w:t>Projekt grantowy</w:t>
            </w:r>
          </w:p>
          <w:p w:rsidR="00CC0050" w:rsidRPr="001A1CF4" w:rsidRDefault="00CC0050" w:rsidP="00EF15E9">
            <w:pPr>
              <w:spacing w:after="0" w:line="240" w:lineRule="auto"/>
              <w:rPr>
                <w:b/>
                <w:i/>
              </w:rPr>
            </w:pPr>
          </w:p>
        </w:tc>
        <w:tc>
          <w:tcPr>
            <w:tcW w:w="2552" w:type="dxa"/>
            <w:gridSpan w:val="9"/>
            <w:vAlign w:val="center"/>
          </w:tcPr>
          <w:p w:rsidR="00CC0050" w:rsidRPr="00C504F7" w:rsidRDefault="00CC0050" w:rsidP="00EF15E9">
            <w:pPr>
              <w:spacing w:after="0" w:line="240" w:lineRule="auto"/>
              <w:rPr>
                <w:b/>
                <w:i/>
                <w:strike/>
                <w:rPrChange w:id="679" w:author="Natalia" w:date="2017-09-29T14:10:00Z">
                  <w:rPr>
                    <w:b/>
                    <w:i/>
                  </w:rPr>
                </w:rPrChange>
              </w:rPr>
            </w:pPr>
            <w:del w:id="680" w:author="Gosia" w:date="2017-10-10T15:06:00Z">
              <w:r w:rsidRPr="00C504F7" w:rsidDel="005410E6">
                <w:rPr>
                  <w:b/>
                  <w:i/>
                  <w:color w:val="FF0000"/>
                  <w:rPrChange w:id="681" w:author="Natalia" w:date="2017-09-29T14:12:00Z">
                    <w:rPr>
                      <w:b/>
                      <w:i/>
                    </w:rPr>
                  </w:rPrChange>
                </w:rPr>
                <w:delText>WP11</w:delText>
              </w:r>
            </w:del>
            <w:ins w:id="682" w:author="Gosia" w:date="2017-10-10T15:06:00Z">
              <w:r w:rsidR="005410E6" w:rsidRPr="00C504F7">
                <w:rPr>
                  <w:b/>
                  <w:i/>
                  <w:color w:val="FF0000"/>
                  <w:rPrChange w:id="683" w:author="Natalia" w:date="2017-09-29T14:12:00Z">
                    <w:rPr>
                      <w:b/>
                      <w:i/>
                    </w:rPr>
                  </w:rPrChange>
                </w:rPr>
                <w:t>WP</w:t>
              </w:r>
              <w:r w:rsidR="005410E6">
                <w:rPr>
                  <w:b/>
                  <w:i/>
                  <w:color w:val="FF0000"/>
                </w:rPr>
                <w:t>10</w:t>
              </w:r>
            </w:ins>
            <w:r w:rsidRPr="00C504F7">
              <w:rPr>
                <w:b/>
                <w:i/>
                <w:color w:val="FF0000"/>
                <w:rPrChange w:id="684" w:author="Natalia" w:date="2017-09-29T14:12:00Z">
                  <w:rPr>
                    <w:b/>
                    <w:i/>
                  </w:rPr>
                </w:rPrChange>
              </w:rPr>
              <w:t xml:space="preserve">.Liczba </w:t>
            </w:r>
            <w:r w:rsidRPr="00C504F7">
              <w:rPr>
                <w:b/>
                <w:i/>
                <w:strike/>
                <w:rPrChange w:id="685" w:author="Natalia" w:date="2017-09-29T14:10:00Z">
                  <w:rPr>
                    <w:b/>
                    <w:i/>
                  </w:rPr>
                </w:rPrChange>
              </w:rPr>
              <w:t>wydanych publikacji/materiałów filmowych/aplikacji/</w:t>
            </w:r>
          </w:p>
          <w:p w:rsidR="00CC0050" w:rsidRPr="001A1CF4" w:rsidRDefault="00CC0050" w:rsidP="00EF15E9">
            <w:pPr>
              <w:spacing w:after="0" w:line="240" w:lineRule="auto"/>
              <w:rPr>
                <w:b/>
                <w:i/>
              </w:rPr>
            </w:pPr>
            <w:r w:rsidRPr="00C504F7">
              <w:rPr>
                <w:b/>
                <w:i/>
                <w:strike/>
                <w:rPrChange w:id="686" w:author="Natalia" w:date="2017-09-29T14:10:00Z">
                  <w:rPr>
                    <w:b/>
                    <w:i/>
                  </w:rPr>
                </w:rPrChange>
              </w:rPr>
              <w:t>portali na temat oferowanych produktów/usług lokalnych</w:t>
            </w:r>
            <w:ins w:id="687" w:author="Natalia" w:date="2017-09-29T14:10:00Z">
              <w:r w:rsidR="00C504F7">
                <w:rPr>
                  <w:b/>
                  <w:i/>
                  <w:strike/>
                </w:rPr>
                <w:t xml:space="preserve"> </w:t>
              </w:r>
              <w:r w:rsidR="00C504F7" w:rsidRPr="00C504F7">
                <w:rPr>
                  <w:b/>
                  <w:i/>
                  <w:color w:val="FF0000"/>
                  <w:rPrChange w:id="688" w:author="Natalia" w:date="2017-09-29T14:10:00Z">
                    <w:rPr>
                      <w:b/>
                      <w:i/>
                      <w:strike/>
                    </w:rPr>
                  </w:rPrChange>
                </w:rPr>
                <w:t>operacji</w:t>
              </w:r>
              <w:r w:rsidR="00C504F7" w:rsidRPr="00C504F7">
                <w:rPr>
                  <w:b/>
                  <w:i/>
                  <w:color w:val="FF0000"/>
                  <w:rPrChange w:id="689" w:author="Natalia" w:date="2017-09-29T14:10:00Z">
                    <w:rPr>
                      <w:b/>
                      <w:i/>
                    </w:rPr>
                  </w:rPrChange>
                </w:rPr>
                <w:t xml:space="preserve"> z zakresu promocji obszaru</w:t>
              </w:r>
            </w:ins>
          </w:p>
        </w:tc>
        <w:tc>
          <w:tcPr>
            <w:tcW w:w="850" w:type="dxa"/>
            <w:gridSpan w:val="3"/>
            <w:vAlign w:val="center"/>
          </w:tcPr>
          <w:p w:rsidR="00CC0050" w:rsidRPr="001A1CF4" w:rsidRDefault="00CC0050" w:rsidP="00EF15E9">
            <w:pPr>
              <w:spacing w:after="0" w:line="240" w:lineRule="auto"/>
              <w:jc w:val="center"/>
              <w:rPr>
                <w:i/>
              </w:rPr>
            </w:pPr>
            <w:r w:rsidRPr="001A1CF4">
              <w:rPr>
                <w:i/>
              </w:rPr>
              <w:t>szt.</w:t>
            </w:r>
          </w:p>
        </w:tc>
        <w:tc>
          <w:tcPr>
            <w:tcW w:w="993" w:type="dxa"/>
            <w:gridSpan w:val="2"/>
            <w:vAlign w:val="center"/>
          </w:tcPr>
          <w:p w:rsidR="00CC0050" w:rsidRPr="001A1CF4" w:rsidRDefault="00CC0050" w:rsidP="00EF15E9">
            <w:pPr>
              <w:spacing w:after="0" w:line="240" w:lineRule="auto"/>
              <w:jc w:val="center"/>
              <w:rPr>
                <w:i/>
              </w:rPr>
            </w:pPr>
            <w:r w:rsidRPr="001A1CF4">
              <w:rPr>
                <w:i/>
              </w:rPr>
              <w:t>0</w:t>
            </w:r>
          </w:p>
        </w:tc>
        <w:tc>
          <w:tcPr>
            <w:tcW w:w="850" w:type="dxa"/>
            <w:gridSpan w:val="2"/>
            <w:vAlign w:val="center"/>
          </w:tcPr>
          <w:p w:rsidR="00CC0050" w:rsidRPr="005E50C2" w:rsidRDefault="00CC0050" w:rsidP="00EF15E9">
            <w:pPr>
              <w:spacing w:after="0" w:line="240" w:lineRule="auto"/>
              <w:jc w:val="center"/>
              <w:rPr>
                <w:i/>
                <w:strike/>
                <w:rPrChange w:id="690" w:author="Natalia" w:date="2017-09-29T14:28:00Z">
                  <w:rPr>
                    <w:i/>
                  </w:rPr>
                </w:rPrChange>
              </w:rPr>
            </w:pPr>
            <w:del w:id="691" w:author="Gosia" w:date="2017-10-30T15:25:00Z">
              <w:r w:rsidRPr="005E50C2" w:rsidDel="00A37C36">
                <w:rPr>
                  <w:i/>
                  <w:strike/>
                  <w:rPrChange w:id="692" w:author="Natalia" w:date="2017-09-29T14:28:00Z">
                    <w:rPr>
                      <w:i/>
                    </w:rPr>
                  </w:rPrChange>
                </w:rPr>
                <w:delText>10</w:delText>
              </w:r>
            </w:del>
            <w:ins w:id="693" w:author="Natalia" w:date="2017-09-29T14:28:00Z">
              <w:r w:rsidR="005E50C2" w:rsidRPr="005E50C2">
                <w:rPr>
                  <w:b/>
                  <w:i/>
                  <w:color w:val="FF0000"/>
                  <w:rPrChange w:id="694" w:author="Natalia" w:date="2017-09-29T14:28:00Z">
                    <w:rPr>
                      <w:i/>
                      <w:strike/>
                    </w:rPr>
                  </w:rPrChange>
                </w:rPr>
                <w:t>20</w:t>
              </w:r>
            </w:ins>
          </w:p>
        </w:tc>
        <w:tc>
          <w:tcPr>
            <w:tcW w:w="5245" w:type="dxa"/>
          </w:tcPr>
          <w:p w:rsidR="00CC0050" w:rsidRPr="001A1CF4" w:rsidRDefault="00CC0050" w:rsidP="00EF15E9">
            <w:pPr>
              <w:spacing w:after="0" w:line="240" w:lineRule="auto"/>
              <w:rPr>
                <w:i/>
              </w:rPr>
            </w:pPr>
            <w:r w:rsidRPr="001A1CF4">
              <w:rPr>
                <w:i/>
              </w:rPr>
              <w:t xml:space="preserve">Źródła danych: Sprawozdania Beneficjentów/dane własne LGD. Wskaźnik odzwierciedla interwencję, polegającą na wzmocnieniu systemu promocji obszaru w oparciu o produkty i usługi lokalne. </w:t>
            </w:r>
            <w:r w:rsidRPr="001A1CF4">
              <w:rPr>
                <w:i/>
                <w:iCs/>
              </w:rPr>
              <w:t>Weryfikacja realizacji wskaźnika prowadzona będzie w ramach monitoringu LSR (w ciągu roku).</w:t>
            </w:r>
            <w:r w:rsidRPr="001A1CF4">
              <w:rPr>
                <w:i/>
              </w:rPr>
              <w:t xml:space="preserve"> Wartość planowaną wskaźnika określono na podstawie budżetu LSR w tym możliwej do uzyskania liczby punktów przy założeniu spełnienia LKWO.</w:t>
            </w:r>
          </w:p>
        </w:tc>
      </w:tr>
      <w:tr w:rsidR="00CC0050" w:rsidRPr="001A1CF4" w:rsidTr="00CB6A4B">
        <w:tc>
          <w:tcPr>
            <w:tcW w:w="709" w:type="dxa"/>
            <w:vMerge/>
            <w:shd w:val="clear" w:color="auto" w:fill="FBD4B4"/>
            <w:vAlign w:val="center"/>
          </w:tcPr>
          <w:p w:rsidR="00CC0050" w:rsidRPr="001A1CF4" w:rsidRDefault="00CC0050" w:rsidP="00EF15E9">
            <w:pPr>
              <w:spacing w:after="0" w:line="240" w:lineRule="auto"/>
            </w:pPr>
          </w:p>
        </w:tc>
        <w:tc>
          <w:tcPr>
            <w:tcW w:w="1843" w:type="dxa"/>
            <w:gridSpan w:val="3"/>
            <w:vMerge/>
            <w:shd w:val="clear" w:color="auto" w:fill="FBD4B4"/>
            <w:vAlign w:val="center"/>
          </w:tcPr>
          <w:p w:rsidR="00CC0050" w:rsidRPr="001A1CF4" w:rsidRDefault="00CC0050" w:rsidP="00EF15E9">
            <w:pPr>
              <w:spacing w:after="0" w:line="240" w:lineRule="auto"/>
              <w:rPr>
                <w:b/>
                <w:i/>
              </w:rPr>
            </w:pPr>
          </w:p>
        </w:tc>
        <w:tc>
          <w:tcPr>
            <w:tcW w:w="1276" w:type="dxa"/>
            <w:gridSpan w:val="4"/>
            <w:vAlign w:val="center"/>
          </w:tcPr>
          <w:p w:rsidR="00CC0050" w:rsidRPr="001A1CF4" w:rsidRDefault="00CC0050" w:rsidP="00EF15E9">
            <w:pPr>
              <w:spacing w:after="0" w:line="240" w:lineRule="auto"/>
              <w:rPr>
                <w:b/>
                <w:i/>
              </w:rPr>
            </w:pPr>
            <w:r w:rsidRPr="001A1CF4">
              <w:rPr>
                <w:b/>
                <w:i/>
              </w:rPr>
              <w:t>Mieszkańcy/</w:t>
            </w:r>
          </w:p>
          <w:p w:rsidR="00CC0050" w:rsidRPr="001A1CF4" w:rsidRDefault="00CC0050" w:rsidP="00EF15E9">
            <w:pPr>
              <w:spacing w:after="0" w:line="240" w:lineRule="auto"/>
              <w:rPr>
                <w:b/>
                <w:i/>
              </w:rPr>
            </w:pPr>
            <w:r w:rsidRPr="001A1CF4">
              <w:rPr>
                <w:b/>
                <w:i/>
              </w:rPr>
              <w:t>turyści/</w:t>
            </w:r>
          </w:p>
          <w:p w:rsidR="00CC0050" w:rsidRPr="001A1CF4" w:rsidRDefault="00CC0050" w:rsidP="00EF15E9">
            <w:pPr>
              <w:spacing w:after="0" w:line="240" w:lineRule="auto"/>
              <w:rPr>
                <w:b/>
                <w:i/>
              </w:rPr>
            </w:pPr>
            <w:r w:rsidRPr="001A1CF4">
              <w:rPr>
                <w:b/>
                <w:i/>
              </w:rPr>
              <w:t>organizacje pozarządowe</w:t>
            </w:r>
          </w:p>
        </w:tc>
        <w:tc>
          <w:tcPr>
            <w:tcW w:w="1275" w:type="dxa"/>
            <w:gridSpan w:val="3"/>
            <w:vAlign w:val="center"/>
          </w:tcPr>
          <w:p w:rsidR="00CC0050" w:rsidRPr="001A1CF4" w:rsidRDefault="00CC0050" w:rsidP="00EF15E9">
            <w:pPr>
              <w:spacing w:after="0" w:line="240" w:lineRule="auto"/>
              <w:rPr>
                <w:b/>
                <w:i/>
              </w:rPr>
            </w:pPr>
            <w:r w:rsidRPr="001A1CF4">
              <w:rPr>
                <w:b/>
                <w:i/>
              </w:rPr>
              <w:t>Koszty bieżące i aktywizacja</w:t>
            </w:r>
          </w:p>
        </w:tc>
        <w:tc>
          <w:tcPr>
            <w:tcW w:w="2552" w:type="dxa"/>
            <w:gridSpan w:val="9"/>
            <w:vAlign w:val="center"/>
          </w:tcPr>
          <w:p w:rsidR="00CC0050" w:rsidRPr="00C504F7" w:rsidRDefault="00CC0050" w:rsidP="00EF15E9">
            <w:pPr>
              <w:spacing w:after="0" w:line="240" w:lineRule="auto"/>
              <w:rPr>
                <w:b/>
                <w:i/>
                <w:strike/>
                <w:rPrChange w:id="695" w:author="Natalia" w:date="2017-09-29T14:10:00Z">
                  <w:rPr>
                    <w:b/>
                    <w:i/>
                  </w:rPr>
                </w:rPrChange>
              </w:rPr>
            </w:pPr>
            <w:del w:id="696" w:author="Gosia" w:date="2017-10-10T15:07:00Z">
              <w:r w:rsidRPr="00C504F7" w:rsidDel="00066E31">
                <w:rPr>
                  <w:b/>
                  <w:i/>
                  <w:color w:val="FF0000"/>
                  <w:rPrChange w:id="697" w:author="Natalia" w:date="2017-09-29T14:11:00Z">
                    <w:rPr>
                      <w:b/>
                      <w:i/>
                    </w:rPr>
                  </w:rPrChange>
                </w:rPr>
                <w:delText>WP12</w:delText>
              </w:r>
            </w:del>
            <w:ins w:id="698" w:author="Gosia" w:date="2017-10-10T15:07:00Z">
              <w:r w:rsidR="00066E31">
                <w:rPr>
                  <w:b/>
                  <w:i/>
                  <w:color w:val="FF0000"/>
                </w:rPr>
                <w:t>WP11</w:t>
              </w:r>
            </w:ins>
            <w:r w:rsidRPr="00C504F7">
              <w:rPr>
                <w:b/>
                <w:i/>
                <w:color w:val="FF0000"/>
                <w:rPrChange w:id="699" w:author="Natalia" w:date="2017-09-29T14:11:00Z">
                  <w:rPr>
                    <w:b/>
                    <w:i/>
                  </w:rPr>
                </w:rPrChange>
              </w:rPr>
              <w:t xml:space="preserve">.Liczba </w:t>
            </w:r>
            <w:r w:rsidRPr="00C504F7">
              <w:rPr>
                <w:b/>
                <w:i/>
                <w:strike/>
                <w:rPrChange w:id="700" w:author="Natalia" w:date="2017-09-29T14:10:00Z">
                  <w:rPr>
                    <w:b/>
                    <w:i/>
                  </w:rPr>
                </w:rPrChange>
              </w:rPr>
              <w:t>wydanych publikacji/materiałów filmowych/aplikacji/</w:t>
            </w:r>
          </w:p>
          <w:p w:rsidR="00CC0050" w:rsidRPr="001A1CF4" w:rsidRDefault="00CC0050" w:rsidP="00EF15E9">
            <w:pPr>
              <w:spacing w:after="0" w:line="240" w:lineRule="auto"/>
              <w:rPr>
                <w:b/>
                <w:i/>
              </w:rPr>
            </w:pPr>
            <w:r w:rsidRPr="00C504F7">
              <w:rPr>
                <w:b/>
                <w:i/>
                <w:strike/>
                <w:rPrChange w:id="701" w:author="Natalia" w:date="2017-09-29T14:10:00Z">
                  <w:rPr>
                    <w:b/>
                    <w:i/>
                  </w:rPr>
                </w:rPrChange>
              </w:rPr>
              <w:t>portali na temat oferowanych produktów/usług lokalnych</w:t>
            </w:r>
            <w:ins w:id="702" w:author="Natalia" w:date="2017-09-29T14:11:00Z">
              <w:r w:rsidR="00C504F7">
                <w:rPr>
                  <w:b/>
                  <w:i/>
                  <w:strike/>
                </w:rPr>
                <w:t xml:space="preserve"> </w:t>
              </w:r>
            </w:ins>
            <w:ins w:id="703" w:author="Natalia" w:date="2017-09-29T14:10:00Z">
              <w:r w:rsidR="00C504F7" w:rsidRPr="00C504F7">
                <w:rPr>
                  <w:b/>
                  <w:i/>
                  <w:color w:val="FF0000"/>
                  <w:rPrChange w:id="704" w:author="Natalia" w:date="2017-09-29T14:12:00Z">
                    <w:rPr>
                      <w:b/>
                      <w:i/>
                      <w:strike/>
                    </w:rPr>
                  </w:rPrChange>
                </w:rPr>
                <w:t>zadań</w:t>
              </w:r>
            </w:ins>
            <w:ins w:id="705" w:author="Natalia" w:date="2017-09-29T14:11:00Z">
              <w:r w:rsidR="00C504F7" w:rsidRPr="00C504F7">
                <w:rPr>
                  <w:b/>
                  <w:i/>
                  <w:color w:val="FF0000"/>
                  <w:rPrChange w:id="706" w:author="Natalia" w:date="2017-09-29T14:12:00Z">
                    <w:rPr>
                      <w:b/>
                      <w:i/>
                      <w:strike/>
                    </w:rPr>
                  </w:rPrChange>
                </w:rPr>
                <w:t xml:space="preserve"> </w:t>
              </w:r>
              <w:r w:rsidR="00C504F7" w:rsidRPr="00C504F7">
                <w:rPr>
                  <w:b/>
                  <w:i/>
                  <w:color w:val="FF0000"/>
                  <w:rPrChange w:id="707" w:author="Natalia" w:date="2017-09-29T14:12:00Z">
                    <w:rPr>
                      <w:b/>
                      <w:i/>
                    </w:rPr>
                  </w:rPrChange>
                </w:rPr>
                <w:t xml:space="preserve">z zakresu promocji </w:t>
              </w:r>
              <w:r w:rsidR="00C504F7" w:rsidRPr="00C504F7">
                <w:rPr>
                  <w:b/>
                  <w:i/>
                  <w:color w:val="FF0000"/>
                  <w:rPrChange w:id="708" w:author="Natalia" w:date="2017-09-29T14:12:00Z">
                    <w:rPr>
                      <w:b/>
                      <w:i/>
                      <w:strike/>
                    </w:rPr>
                  </w:rPrChange>
                </w:rPr>
                <w:t>obszaru</w:t>
              </w:r>
              <w:r w:rsidR="00C504F7" w:rsidRPr="00C504F7">
                <w:rPr>
                  <w:b/>
                  <w:i/>
                  <w:rPrChange w:id="709" w:author="Natalia" w:date="2017-09-29T14:11:00Z">
                    <w:rPr>
                      <w:b/>
                      <w:i/>
                      <w:strike/>
                    </w:rPr>
                  </w:rPrChange>
                </w:rPr>
                <w:t>.</w:t>
              </w:r>
            </w:ins>
            <w:ins w:id="710" w:author="Natalia" w:date="2017-09-29T14:10:00Z">
              <w:r w:rsidR="00C504F7">
                <w:rPr>
                  <w:b/>
                  <w:i/>
                  <w:strike/>
                </w:rPr>
                <w:t xml:space="preserve"> </w:t>
              </w:r>
            </w:ins>
          </w:p>
        </w:tc>
        <w:tc>
          <w:tcPr>
            <w:tcW w:w="850" w:type="dxa"/>
            <w:gridSpan w:val="3"/>
            <w:vAlign w:val="center"/>
          </w:tcPr>
          <w:p w:rsidR="00CC0050" w:rsidRPr="001A1CF4" w:rsidRDefault="00CC0050" w:rsidP="00EF15E9">
            <w:pPr>
              <w:spacing w:after="0" w:line="240" w:lineRule="auto"/>
              <w:jc w:val="center"/>
              <w:rPr>
                <w:i/>
              </w:rPr>
            </w:pPr>
            <w:r w:rsidRPr="001A1CF4">
              <w:rPr>
                <w:i/>
              </w:rPr>
              <w:t>szt.</w:t>
            </w:r>
          </w:p>
        </w:tc>
        <w:tc>
          <w:tcPr>
            <w:tcW w:w="993" w:type="dxa"/>
            <w:gridSpan w:val="2"/>
            <w:vAlign w:val="center"/>
          </w:tcPr>
          <w:p w:rsidR="00CC0050" w:rsidRPr="001A1CF4" w:rsidRDefault="00CC0050" w:rsidP="00EF15E9">
            <w:pPr>
              <w:spacing w:after="0" w:line="240" w:lineRule="auto"/>
              <w:jc w:val="center"/>
              <w:rPr>
                <w:i/>
              </w:rPr>
            </w:pPr>
            <w:r w:rsidRPr="001A1CF4">
              <w:rPr>
                <w:i/>
              </w:rPr>
              <w:t>0</w:t>
            </w:r>
          </w:p>
        </w:tc>
        <w:tc>
          <w:tcPr>
            <w:tcW w:w="850" w:type="dxa"/>
            <w:gridSpan w:val="2"/>
            <w:vAlign w:val="center"/>
          </w:tcPr>
          <w:p w:rsidR="00CC0050" w:rsidRPr="005E50C2" w:rsidRDefault="00CC0050" w:rsidP="00EF15E9">
            <w:pPr>
              <w:spacing w:after="0" w:line="240" w:lineRule="auto"/>
              <w:jc w:val="center"/>
              <w:rPr>
                <w:i/>
                <w:strike/>
                <w:rPrChange w:id="711" w:author="Natalia" w:date="2017-09-29T14:28:00Z">
                  <w:rPr>
                    <w:i/>
                  </w:rPr>
                </w:rPrChange>
              </w:rPr>
            </w:pPr>
            <w:del w:id="712" w:author="Gosia" w:date="2017-10-30T15:26:00Z">
              <w:r w:rsidRPr="005E50C2" w:rsidDel="00A37C36">
                <w:rPr>
                  <w:i/>
                  <w:strike/>
                  <w:rPrChange w:id="713" w:author="Natalia" w:date="2017-09-29T14:28:00Z">
                    <w:rPr>
                      <w:i/>
                    </w:rPr>
                  </w:rPrChange>
                </w:rPr>
                <w:delText>2</w:delText>
              </w:r>
            </w:del>
            <w:ins w:id="714" w:author="Natalia" w:date="2017-09-29T14:28:00Z">
              <w:r w:rsidR="005E50C2" w:rsidRPr="005E50C2">
                <w:rPr>
                  <w:b/>
                  <w:i/>
                  <w:color w:val="FF0000"/>
                  <w:rPrChange w:id="715" w:author="Natalia" w:date="2017-09-29T14:28:00Z">
                    <w:rPr>
                      <w:i/>
                      <w:strike/>
                    </w:rPr>
                  </w:rPrChange>
                </w:rPr>
                <w:t>4</w:t>
              </w:r>
            </w:ins>
          </w:p>
        </w:tc>
        <w:tc>
          <w:tcPr>
            <w:tcW w:w="5245" w:type="dxa"/>
          </w:tcPr>
          <w:p w:rsidR="00CC0050" w:rsidRPr="001A1CF4" w:rsidRDefault="00CC0050" w:rsidP="00EF15E9">
            <w:pPr>
              <w:spacing w:after="0" w:line="240" w:lineRule="auto"/>
              <w:rPr>
                <w:i/>
              </w:rPr>
            </w:pPr>
            <w:r w:rsidRPr="001A1CF4">
              <w:rPr>
                <w:i/>
              </w:rPr>
              <w:t xml:space="preserve">Źródła danych: dane własne LGD. Wskaźnik pokazuje plan LGD w zakresie promocji obszaru w oparciu o produkty i usługi lokalne na poziomie struktur LGD. Wskaźnik będzie uzupełniający do działań promocyjnych podejmowanych w konkursie grantowym. </w:t>
            </w:r>
            <w:r w:rsidRPr="001A1CF4">
              <w:rPr>
                <w:i/>
                <w:iCs/>
              </w:rPr>
              <w:t>Weryfikacja realizacji wskaźnika prowadzona będzie w ramach monitoringu LSR (w ciągu roku).</w:t>
            </w:r>
            <w:r w:rsidRPr="001A1CF4">
              <w:rPr>
                <w:i/>
              </w:rPr>
              <w:t xml:space="preserve"> Wartość planowaną wskaźnika określono na podstawie budżetu i dotychczasowej aktywności Biura LGD.</w:t>
            </w:r>
          </w:p>
        </w:tc>
      </w:tr>
      <w:tr w:rsidR="00CC0050" w:rsidRPr="001A1CF4" w:rsidTr="00837068">
        <w:trPr>
          <w:trHeight w:val="1982"/>
        </w:trPr>
        <w:tc>
          <w:tcPr>
            <w:tcW w:w="709" w:type="dxa"/>
            <w:vMerge/>
            <w:shd w:val="clear" w:color="auto" w:fill="FBD4B4"/>
            <w:vAlign w:val="center"/>
          </w:tcPr>
          <w:p w:rsidR="00CC0050" w:rsidRPr="001A1CF4" w:rsidRDefault="00CC0050" w:rsidP="00EF15E9">
            <w:pPr>
              <w:spacing w:after="0" w:line="240" w:lineRule="auto"/>
            </w:pPr>
          </w:p>
        </w:tc>
        <w:tc>
          <w:tcPr>
            <w:tcW w:w="1843" w:type="dxa"/>
            <w:gridSpan w:val="3"/>
            <w:vMerge/>
            <w:shd w:val="clear" w:color="auto" w:fill="FBD4B4"/>
            <w:vAlign w:val="center"/>
          </w:tcPr>
          <w:p w:rsidR="00CC0050" w:rsidRPr="001A1CF4" w:rsidRDefault="00CC0050" w:rsidP="00EF15E9">
            <w:pPr>
              <w:spacing w:after="0" w:line="240" w:lineRule="auto"/>
              <w:rPr>
                <w:b/>
                <w:i/>
              </w:rPr>
            </w:pPr>
          </w:p>
        </w:tc>
        <w:tc>
          <w:tcPr>
            <w:tcW w:w="1276" w:type="dxa"/>
            <w:gridSpan w:val="4"/>
            <w:vAlign w:val="center"/>
          </w:tcPr>
          <w:p w:rsidR="00CC0050" w:rsidRPr="00C504F7" w:rsidRDefault="00CC0050" w:rsidP="00EF15E9">
            <w:pPr>
              <w:spacing w:after="0" w:line="240" w:lineRule="auto"/>
              <w:rPr>
                <w:b/>
                <w:i/>
                <w:strike/>
                <w:color w:val="FF0000"/>
                <w:rPrChange w:id="716" w:author="Natalia" w:date="2017-09-29T14:08:00Z">
                  <w:rPr>
                    <w:b/>
                    <w:i/>
                  </w:rPr>
                </w:rPrChange>
              </w:rPr>
            </w:pPr>
            <w:r w:rsidRPr="00C504F7">
              <w:rPr>
                <w:b/>
                <w:i/>
                <w:strike/>
                <w:color w:val="FF0000"/>
                <w:rPrChange w:id="717" w:author="Natalia" w:date="2017-09-29T14:08:00Z">
                  <w:rPr>
                    <w:b/>
                    <w:i/>
                  </w:rPr>
                </w:rPrChange>
              </w:rPr>
              <w:t>Mieszkańcy/</w:t>
            </w:r>
          </w:p>
          <w:p w:rsidR="00CC0050" w:rsidRPr="00C504F7" w:rsidRDefault="00CC0050" w:rsidP="00EF15E9">
            <w:pPr>
              <w:spacing w:after="0" w:line="240" w:lineRule="auto"/>
              <w:rPr>
                <w:b/>
                <w:i/>
                <w:strike/>
                <w:color w:val="FF0000"/>
                <w:rPrChange w:id="718" w:author="Natalia" w:date="2017-09-29T14:08:00Z">
                  <w:rPr>
                    <w:b/>
                    <w:i/>
                  </w:rPr>
                </w:rPrChange>
              </w:rPr>
            </w:pPr>
            <w:r w:rsidRPr="00C504F7">
              <w:rPr>
                <w:b/>
                <w:i/>
                <w:strike/>
                <w:color w:val="FF0000"/>
                <w:rPrChange w:id="719" w:author="Natalia" w:date="2017-09-29T14:08:00Z">
                  <w:rPr>
                    <w:b/>
                    <w:i/>
                  </w:rPr>
                </w:rPrChange>
              </w:rPr>
              <w:t>turyści/</w:t>
            </w:r>
          </w:p>
          <w:p w:rsidR="00CC0050" w:rsidRPr="00C504F7" w:rsidRDefault="00CC0050" w:rsidP="00EF15E9">
            <w:pPr>
              <w:spacing w:after="0" w:line="240" w:lineRule="auto"/>
              <w:rPr>
                <w:i/>
                <w:strike/>
                <w:color w:val="FF0000"/>
                <w:rPrChange w:id="720" w:author="Natalia" w:date="2017-09-29T14:08:00Z">
                  <w:rPr>
                    <w:i/>
                  </w:rPr>
                </w:rPrChange>
              </w:rPr>
            </w:pPr>
            <w:r w:rsidRPr="00C504F7">
              <w:rPr>
                <w:b/>
                <w:i/>
                <w:strike/>
                <w:color w:val="FF0000"/>
                <w:rPrChange w:id="721" w:author="Natalia" w:date="2017-09-29T14:08:00Z">
                  <w:rPr>
                    <w:b/>
                    <w:i/>
                  </w:rPr>
                </w:rPrChange>
              </w:rPr>
              <w:t>organizacje pozarządowe</w:t>
            </w:r>
          </w:p>
        </w:tc>
        <w:tc>
          <w:tcPr>
            <w:tcW w:w="1275" w:type="dxa"/>
            <w:gridSpan w:val="3"/>
            <w:vAlign w:val="center"/>
          </w:tcPr>
          <w:p w:rsidR="00CC0050" w:rsidRPr="00C504F7" w:rsidRDefault="00CC0050" w:rsidP="00EF15E9">
            <w:pPr>
              <w:spacing w:after="0" w:line="240" w:lineRule="auto"/>
              <w:rPr>
                <w:b/>
                <w:i/>
                <w:strike/>
                <w:color w:val="FF0000"/>
                <w:rPrChange w:id="722" w:author="Natalia" w:date="2017-09-29T14:08:00Z">
                  <w:rPr>
                    <w:b/>
                    <w:i/>
                  </w:rPr>
                </w:rPrChange>
              </w:rPr>
            </w:pPr>
            <w:r w:rsidRPr="00C504F7">
              <w:rPr>
                <w:b/>
                <w:i/>
                <w:strike/>
                <w:color w:val="FF0000"/>
                <w:rPrChange w:id="723" w:author="Natalia" w:date="2017-09-29T14:08:00Z">
                  <w:rPr>
                    <w:b/>
                    <w:i/>
                  </w:rPr>
                </w:rPrChange>
              </w:rPr>
              <w:t>Projekt grantowy</w:t>
            </w:r>
          </w:p>
          <w:p w:rsidR="00CC0050" w:rsidRPr="00C504F7" w:rsidRDefault="00CC0050" w:rsidP="00EF15E9">
            <w:pPr>
              <w:spacing w:after="0" w:line="240" w:lineRule="auto"/>
              <w:rPr>
                <w:b/>
                <w:i/>
                <w:strike/>
                <w:color w:val="FF0000"/>
                <w:rPrChange w:id="724" w:author="Natalia" w:date="2017-09-29T14:08:00Z">
                  <w:rPr>
                    <w:b/>
                    <w:i/>
                  </w:rPr>
                </w:rPrChange>
              </w:rPr>
            </w:pPr>
          </w:p>
        </w:tc>
        <w:tc>
          <w:tcPr>
            <w:tcW w:w="2552" w:type="dxa"/>
            <w:gridSpan w:val="9"/>
            <w:vAlign w:val="center"/>
          </w:tcPr>
          <w:p w:rsidR="00CC0050" w:rsidRPr="00C504F7" w:rsidRDefault="00CC0050" w:rsidP="00EF15E9">
            <w:pPr>
              <w:spacing w:after="0" w:line="240" w:lineRule="auto"/>
              <w:rPr>
                <w:b/>
                <w:i/>
                <w:strike/>
                <w:color w:val="FF0000"/>
                <w:rPrChange w:id="725" w:author="Natalia" w:date="2017-09-29T14:08:00Z">
                  <w:rPr>
                    <w:b/>
                    <w:i/>
                  </w:rPr>
                </w:rPrChange>
              </w:rPr>
            </w:pPr>
          </w:p>
          <w:p w:rsidR="00CC0050" w:rsidRPr="00C504F7" w:rsidRDefault="00CC0050" w:rsidP="00EF15E9">
            <w:pPr>
              <w:spacing w:after="0" w:line="240" w:lineRule="auto"/>
              <w:rPr>
                <w:b/>
                <w:i/>
                <w:strike/>
                <w:color w:val="FF0000"/>
                <w:rPrChange w:id="726" w:author="Natalia" w:date="2017-09-29T14:08:00Z">
                  <w:rPr>
                    <w:b/>
                    <w:i/>
                  </w:rPr>
                </w:rPrChange>
              </w:rPr>
            </w:pPr>
            <w:r w:rsidRPr="00C504F7">
              <w:rPr>
                <w:b/>
                <w:i/>
                <w:strike/>
                <w:color w:val="FF0000"/>
                <w:rPrChange w:id="727" w:author="Natalia" w:date="2017-09-29T14:08:00Z">
                  <w:rPr>
                    <w:b/>
                    <w:i/>
                  </w:rPr>
                </w:rPrChange>
              </w:rPr>
              <w:t>WP13.Liczba wydanych publikacji/materiałów filmowych/aplikacji/</w:t>
            </w:r>
          </w:p>
          <w:p w:rsidR="00CC0050" w:rsidRPr="00C504F7" w:rsidRDefault="00CC0050" w:rsidP="00EF15E9">
            <w:pPr>
              <w:spacing w:after="0" w:line="240" w:lineRule="auto"/>
              <w:rPr>
                <w:i/>
                <w:strike/>
                <w:color w:val="FF0000"/>
                <w:rPrChange w:id="728" w:author="Natalia" w:date="2017-09-29T14:08:00Z">
                  <w:rPr>
                    <w:i/>
                  </w:rPr>
                </w:rPrChange>
              </w:rPr>
            </w:pPr>
            <w:r w:rsidRPr="00C504F7">
              <w:rPr>
                <w:b/>
                <w:i/>
                <w:strike/>
                <w:color w:val="FF0000"/>
                <w:rPrChange w:id="729" w:author="Natalia" w:date="2017-09-29T14:08:00Z">
                  <w:rPr>
                    <w:b/>
                    <w:i/>
                  </w:rPr>
                </w:rPrChange>
              </w:rPr>
              <w:t>portali na temat lokalnych walorów, krajobrazowych, historycznych oraz kulturowych</w:t>
            </w:r>
            <w:r w:rsidRPr="00C504F7">
              <w:rPr>
                <w:i/>
                <w:strike/>
                <w:color w:val="FF0000"/>
                <w:rPrChange w:id="730" w:author="Natalia" w:date="2017-09-29T14:08:00Z">
                  <w:rPr>
                    <w:i/>
                  </w:rPr>
                </w:rPrChange>
              </w:rPr>
              <w:t xml:space="preserve"> </w:t>
            </w:r>
          </w:p>
          <w:p w:rsidR="00CC0050" w:rsidRPr="00C504F7" w:rsidRDefault="00CC0050" w:rsidP="00EF15E9">
            <w:pPr>
              <w:spacing w:after="0" w:line="240" w:lineRule="auto"/>
              <w:rPr>
                <w:i/>
                <w:strike/>
                <w:color w:val="FF0000"/>
                <w:rPrChange w:id="731" w:author="Natalia" w:date="2017-09-29T14:08:00Z">
                  <w:rPr>
                    <w:i/>
                  </w:rPr>
                </w:rPrChange>
              </w:rPr>
            </w:pPr>
          </w:p>
        </w:tc>
        <w:tc>
          <w:tcPr>
            <w:tcW w:w="850" w:type="dxa"/>
            <w:gridSpan w:val="3"/>
            <w:vAlign w:val="center"/>
          </w:tcPr>
          <w:p w:rsidR="00CC0050" w:rsidRPr="00C504F7" w:rsidRDefault="00CC0050" w:rsidP="00EF15E9">
            <w:pPr>
              <w:spacing w:after="0" w:line="240" w:lineRule="auto"/>
              <w:jc w:val="center"/>
              <w:rPr>
                <w:i/>
                <w:strike/>
                <w:color w:val="FF0000"/>
                <w:rPrChange w:id="732" w:author="Natalia" w:date="2017-09-29T14:08:00Z">
                  <w:rPr>
                    <w:i/>
                  </w:rPr>
                </w:rPrChange>
              </w:rPr>
            </w:pPr>
            <w:r w:rsidRPr="00C504F7">
              <w:rPr>
                <w:i/>
                <w:strike/>
                <w:color w:val="FF0000"/>
                <w:rPrChange w:id="733" w:author="Natalia" w:date="2017-09-29T14:08:00Z">
                  <w:rPr>
                    <w:i/>
                  </w:rPr>
                </w:rPrChange>
              </w:rPr>
              <w:t>szt.</w:t>
            </w:r>
          </w:p>
          <w:p w:rsidR="00CC0050" w:rsidRPr="00C504F7" w:rsidRDefault="00CC0050" w:rsidP="00EF15E9">
            <w:pPr>
              <w:spacing w:after="0" w:line="240" w:lineRule="auto"/>
              <w:jc w:val="center"/>
              <w:rPr>
                <w:i/>
                <w:strike/>
                <w:color w:val="FF0000"/>
                <w:rPrChange w:id="734" w:author="Natalia" w:date="2017-09-29T14:08:00Z">
                  <w:rPr>
                    <w:i/>
                  </w:rPr>
                </w:rPrChange>
              </w:rPr>
            </w:pPr>
          </w:p>
        </w:tc>
        <w:tc>
          <w:tcPr>
            <w:tcW w:w="993" w:type="dxa"/>
            <w:gridSpan w:val="2"/>
            <w:vAlign w:val="center"/>
          </w:tcPr>
          <w:p w:rsidR="00CC0050" w:rsidRPr="00C504F7" w:rsidRDefault="00CC0050" w:rsidP="00EF15E9">
            <w:pPr>
              <w:spacing w:after="0" w:line="240" w:lineRule="auto"/>
              <w:jc w:val="center"/>
              <w:rPr>
                <w:i/>
                <w:strike/>
                <w:color w:val="FF0000"/>
                <w:rPrChange w:id="735" w:author="Natalia" w:date="2017-09-29T14:08:00Z">
                  <w:rPr>
                    <w:i/>
                  </w:rPr>
                </w:rPrChange>
              </w:rPr>
            </w:pPr>
            <w:r w:rsidRPr="00C504F7">
              <w:rPr>
                <w:i/>
                <w:strike/>
                <w:color w:val="FF0000"/>
                <w:rPrChange w:id="736" w:author="Natalia" w:date="2017-09-29T14:08:00Z">
                  <w:rPr>
                    <w:i/>
                  </w:rPr>
                </w:rPrChange>
              </w:rPr>
              <w:t>0</w:t>
            </w:r>
          </w:p>
        </w:tc>
        <w:tc>
          <w:tcPr>
            <w:tcW w:w="850" w:type="dxa"/>
            <w:gridSpan w:val="2"/>
            <w:vAlign w:val="center"/>
          </w:tcPr>
          <w:p w:rsidR="00CC0050" w:rsidRPr="00C504F7" w:rsidRDefault="00CC0050" w:rsidP="00EF15E9">
            <w:pPr>
              <w:spacing w:after="0" w:line="240" w:lineRule="auto"/>
              <w:jc w:val="center"/>
              <w:rPr>
                <w:i/>
                <w:strike/>
                <w:color w:val="FF0000"/>
                <w:rPrChange w:id="737" w:author="Natalia" w:date="2017-09-29T14:08:00Z">
                  <w:rPr>
                    <w:i/>
                  </w:rPr>
                </w:rPrChange>
              </w:rPr>
            </w:pPr>
            <w:r w:rsidRPr="00C504F7">
              <w:rPr>
                <w:i/>
                <w:strike/>
                <w:color w:val="FF0000"/>
                <w:rPrChange w:id="738" w:author="Natalia" w:date="2017-09-29T14:08:00Z">
                  <w:rPr>
                    <w:i/>
                  </w:rPr>
                </w:rPrChange>
              </w:rPr>
              <w:t>10</w:t>
            </w:r>
          </w:p>
        </w:tc>
        <w:tc>
          <w:tcPr>
            <w:tcW w:w="5245" w:type="dxa"/>
          </w:tcPr>
          <w:p w:rsidR="00CC0050" w:rsidRPr="005E50C2" w:rsidRDefault="00CC0050" w:rsidP="00EF15E9">
            <w:pPr>
              <w:spacing w:after="0" w:line="240" w:lineRule="auto"/>
              <w:rPr>
                <w:b/>
                <w:i/>
                <w:strike/>
                <w:color w:val="FF0000"/>
                <w:rPrChange w:id="739" w:author="Natalia" w:date="2017-09-29T14:28:00Z">
                  <w:rPr>
                    <w:i/>
                  </w:rPr>
                </w:rPrChange>
              </w:rPr>
            </w:pPr>
            <w:r w:rsidRPr="005E50C2">
              <w:rPr>
                <w:b/>
                <w:i/>
                <w:strike/>
                <w:color w:val="FF0000"/>
                <w:rPrChange w:id="740" w:author="Natalia" w:date="2017-09-29T14:28:00Z">
                  <w:rPr>
                    <w:i/>
                  </w:rPr>
                </w:rPrChange>
              </w:rPr>
              <w:t xml:space="preserve">Źródła danych: Sprawozdania Beneficjentów/dane własne LGD. a Wskaźnik odzwierciedla interwencję, polegającą na wzmocnieniu promocji obszaru w oparciu o występujące walory. </w:t>
            </w:r>
            <w:r w:rsidRPr="005E50C2">
              <w:rPr>
                <w:b/>
                <w:i/>
                <w:iCs/>
                <w:strike/>
                <w:color w:val="FF0000"/>
                <w:rPrChange w:id="741" w:author="Natalia" w:date="2017-09-29T14:28:00Z">
                  <w:rPr>
                    <w:i/>
                    <w:iCs/>
                  </w:rPr>
                </w:rPrChange>
              </w:rPr>
              <w:t>Weryfikacja realizacji wskaźnika prowadzona będzie w ramach monitoringu LSR (w ciągu roku).</w:t>
            </w:r>
            <w:r w:rsidRPr="005E50C2">
              <w:rPr>
                <w:b/>
                <w:i/>
                <w:strike/>
                <w:color w:val="FF0000"/>
                <w:rPrChange w:id="742" w:author="Natalia" w:date="2017-09-29T14:28:00Z">
                  <w:rPr>
                    <w:i/>
                  </w:rPr>
                </w:rPrChange>
              </w:rPr>
              <w:t xml:space="preserve"> Wartość planowaną wskaźnika określono na podstawie budżetu LSR w tym możliwej do uzyskania liczby punktów przy założeniu spełnienia LKWO.</w:t>
            </w:r>
          </w:p>
        </w:tc>
      </w:tr>
      <w:tr w:rsidR="00CC0050" w:rsidRPr="001A1CF4" w:rsidTr="00CB6A4B">
        <w:tc>
          <w:tcPr>
            <w:tcW w:w="709" w:type="dxa"/>
            <w:vMerge/>
            <w:shd w:val="clear" w:color="auto" w:fill="FBD4B4"/>
            <w:vAlign w:val="center"/>
          </w:tcPr>
          <w:p w:rsidR="00CC0050" w:rsidRPr="001A1CF4" w:rsidRDefault="00CC0050" w:rsidP="00EF15E9">
            <w:pPr>
              <w:spacing w:after="0" w:line="240" w:lineRule="auto"/>
            </w:pPr>
          </w:p>
        </w:tc>
        <w:tc>
          <w:tcPr>
            <w:tcW w:w="1843" w:type="dxa"/>
            <w:gridSpan w:val="3"/>
            <w:vMerge/>
            <w:shd w:val="clear" w:color="auto" w:fill="FBD4B4"/>
            <w:vAlign w:val="center"/>
          </w:tcPr>
          <w:p w:rsidR="00CC0050" w:rsidRPr="001A1CF4" w:rsidRDefault="00CC0050" w:rsidP="00EF15E9">
            <w:pPr>
              <w:spacing w:after="0" w:line="240" w:lineRule="auto"/>
              <w:rPr>
                <w:b/>
                <w:i/>
              </w:rPr>
            </w:pPr>
          </w:p>
        </w:tc>
        <w:tc>
          <w:tcPr>
            <w:tcW w:w="1276" w:type="dxa"/>
            <w:gridSpan w:val="4"/>
            <w:vAlign w:val="center"/>
          </w:tcPr>
          <w:p w:rsidR="00CC0050" w:rsidRPr="00C504F7" w:rsidRDefault="00CC0050" w:rsidP="00EF15E9">
            <w:pPr>
              <w:spacing w:after="0" w:line="240" w:lineRule="auto"/>
              <w:rPr>
                <w:b/>
                <w:i/>
                <w:strike/>
                <w:color w:val="FF0000"/>
                <w:rPrChange w:id="743" w:author="Natalia" w:date="2017-09-29T14:08:00Z">
                  <w:rPr>
                    <w:b/>
                    <w:i/>
                  </w:rPr>
                </w:rPrChange>
              </w:rPr>
            </w:pPr>
            <w:r w:rsidRPr="00C504F7">
              <w:rPr>
                <w:b/>
                <w:i/>
                <w:strike/>
                <w:color w:val="FF0000"/>
                <w:rPrChange w:id="744" w:author="Natalia" w:date="2017-09-29T14:08:00Z">
                  <w:rPr>
                    <w:b/>
                    <w:i/>
                  </w:rPr>
                </w:rPrChange>
              </w:rPr>
              <w:t>Mieszkańcy/</w:t>
            </w:r>
          </w:p>
          <w:p w:rsidR="00CC0050" w:rsidRPr="00C504F7" w:rsidRDefault="00CC0050" w:rsidP="00EF15E9">
            <w:pPr>
              <w:spacing w:after="0" w:line="240" w:lineRule="auto"/>
              <w:rPr>
                <w:b/>
                <w:i/>
                <w:strike/>
                <w:color w:val="FF0000"/>
                <w:rPrChange w:id="745" w:author="Natalia" w:date="2017-09-29T14:08:00Z">
                  <w:rPr>
                    <w:b/>
                    <w:i/>
                  </w:rPr>
                </w:rPrChange>
              </w:rPr>
            </w:pPr>
            <w:r w:rsidRPr="00C504F7">
              <w:rPr>
                <w:b/>
                <w:i/>
                <w:strike/>
                <w:color w:val="FF0000"/>
                <w:rPrChange w:id="746" w:author="Natalia" w:date="2017-09-29T14:08:00Z">
                  <w:rPr>
                    <w:b/>
                    <w:i/>
                  </w:rPr>
                </w:rPrChange>
              </w:rPr>
              <w:t>turyści/</w:t>
            </w:r>
          </w:p>
          <w:p w:rsidR="00CC0050" w:rsidRPr="00C504F7" w:rsidRDefault="00CC0050" w:rsidP="00EF15E9">
            <w:pPr>
              <w:spacing w:after="0" w:line="240" w:lineRule="auto"/>
              <w:rPr>
                <w:b/>
                <w:i/>
                <w:strike/>
                <w:color w:val="FF0000"/>
                <w:rPrChange w:id="747" w:author="Natalia" w:date="2017-09-29T14:08:00Z">
                  <w:rPr>
                    <w:b/>
                    <w:i/>
                  </w:rPr>
                </w:rPrChange>
              </w:rPr>
            </w:pPr>
            <w:r w:rsidRPr="00C504F7">
              <w:rPr>
                <w:b/>
                <w:i/>
                <w:strike/>
                <w:color w:val="FF0000"/>
                <w:rPrChange w:id="748" w:author="Natalia" w:date="2017-09-29T14:08:00Z">
                  <w:rPr>
                    <w:b/>
                    <w:i/>
                  </w:rPr>
                </w:rPrChange>
              </w:rPr>
              <w:t>organizacje pozarządowe</w:t>
            </w:r>
          </w:p>
        </w:tc>
        <w:tc>
          <w:tcPr>
            <w:tcW w:w="1275" w:type="dxa"/>
            <w:gridSpan w:val="3"/>
            <w:vAlign w:val="center"/>
          </w:tcPr>
          <w:p w:rsidR="00CC0050" w:rsidRPr="00C504F7" w:rsidRDefault="00CC0050" w:rsidP="00EF15E9">
            <w:pPr>
              <w:spacing w:after="0" w:line="240" w:lineRule="auto"/>
              <w:rPr>
                <w:b/>
                <w:i/>
                <w:strike/>
                <w:color w:val="FF0000"/>
                <w:rPrChange w:id="749" w:author="Natalia" w:date="2017-09-29T14:08:00Z">
                  <w:rPr>
                    <w:b/>
                    <w:i/>
                  </w:rPr>
                </w:rPrChange>
              </w:rPr>
            </w:pPr>
            <w:r w:rsidRPr="00C504F7">
              <w:rPr>
                <w:b/>
                <w:i/>
                <w:strike/>
                <w:color w:val="FF0000"/>
                <w:rPrChange w:id="750" w:author="Natalia" w:date="2017-09-29T14:08:00Z">
                  <w:rPr>
                    <w:b/>
                    <w:i/>
                  </w:rPr>
                </w:rPrChange>
              </w:rPr>
              <w:t>koszty bieżące i aktywizacja</w:t>
            </w:r>
          </w:p>
        </w:tc>
        <w:tc>
          <w:tcPr>
            <w:tcW w:w="2552" w:type="dxa"/>
            <w:gridSpan w:val="9"/>
            <w:vAlign w:val="center"/>
          </w:tcPr>
          <w:p w:rsidR="00CC0050" w:rsidRPr="00C504F7" w:rsidRDefault="00CC0050" w:rsidP="00EF15E9">
            <w:pPr>
              <w:spacing w:after="0" w:line="240" w:lineRule="auto"/>
              <w:rPr>
                <w:b/>
                <w:i/>
                <w:strike/>
                <w:color w:val="FF0000"/>
                <w:rPrChange w:id="751" w:author="Natalia" w:date="2017-09-29T14:08:00Z">
                  <w:rPr>
                    <w:b/>
                    <w:i/>
                  </w:rPr>
                </w:rPrChange>
              </w:rPr>
            </w:pPr>
            <w:r w:rsidRPr="00C504F7">
              <w:rPr>
                <w:b/>
                <w:i/>
                <w:strike/>
                <w:color w:val="FF0000"/>
                <w:rPrChange w:id="752" w:author="Natalia" w:date="2017-09-29T14:08:00Z">
                  <w:rPr>
                    <w:b/>
                    <w:i/>
                  </w:rPr>
                </w:rPrChange>
              </w:rPr>
              <w:t>WP14.Liczba wydanych publikacji/materiałów filmowych/aplikacji/</w:t>
            </w:r>
          </w:p>
          <w:p w:rsidR="00CC0050" w:rsidRPr="00C504F7" w:rsidRDefault="00CC0050" w:rsidP="00EF15E9">
            <w:pPr>
              <w:spacing w:after="0" w:line="240" w:lineRule="auto"/>
              <w:rPr>
                <w:b/>
                <w:i/>
                <w:strike/>
                <w:color w:val="FF0000"/>
                <w:rPrChange w:id="753" w:author="Natalia" w:date="2017-09-29T14:08:00Z">
                  <w:rPr>
                    <w:b/>
                    <w:i/>
                  </w:rPr>
                </w:rPrChange>
              </w:rPr>
            </w:pPr>
            <w:r w:rsidRPr="00C504F7">
              <w:rPr>
                <w:b/>
                <w:i/>
                <w:strike/>
                <w:color w:val="FF0000"/>
                <w:rPrChange w:id="754" w:author="Natalia" w:date="2017-09-29T14:08:00Z">
                  <w:rPr>
                    <w:b/>
                    <w:i/>
                  </w:rPr>
                </w:rPrChange>
              </w:rPr>
              <w:t>portali na temat lokalnych walorów, krajobrazowych, historycznych oraz kulturowych</w:t>
            </w:r>
          </w:p>
        </w:tc>
        <w:tc>
          <w:tcPr>
            <w:tcW w:w="850" w:type="dxa"/>
            <w:gridSpan w:val="3"/>
            <w:vAlign w:val="center"/>
          </w:tcPr>
          <w:p w:rsidR="00CC0050" w:rsidRPr="00C504F7" w:rsidRDefault="00CC0050" w:rsidP="00EF15E9">
            <w:pPr>
              <w:spacing w:after="0" w:line="240" w:lineRule="auto"/>
              <w:jc w:val="center"/>
              <w:rPr>
                <w:i/>
                <w:strike/>
                <w:color w:val="FF0000"/>
                <w:rPrChange w:id="755" w:author="Natalia" w:date="2017-09-29T14:08:00Z">
                  <w:rPr>
                    <w:i/>
                  </w:rPr>
                </w:rPrChange>
              </w:rPr>
            </w:pPr>
            <w:r w:rsidRPr="00C504F7">
              <w:rPr>
                <w:i/>
                <w:strike/>
                <w:color w:val="FF0000"/>
                <w:rPrChange w:id="756" w:author="Natalia" w:date="2017-09-29T14:08:00Z">
                  <w:rPr>
                    <w:i/>
                  </w:rPr>
                </w:rPrChange>
              </w:rPr>
              <w:t>szt.</w:t>
            </w:r>
          </w:p>
        </w:tc>
        <w:tc>
          <w:tcPr>
            <w:tcW w:w="993" w:type="dxa"/>
            <w:gridSpan w:val="2"/>
            <w:vAlign w:val="center"/>
          </w:tcPr>
          <w:p w:rsidR="00CC0050" w:rsidRPr="00C504F7" w:rsidRDefault="00CC0050" w:rsidP="00EF15E9">
            <w:pPr>
              <w:spacing w:after="0" w:line="240" w:lineRule="auto"/>
              <w:jc w:val="center"/>
              <w:rPr>
                <w:i/>
                <w:strike/>
                <w:color w:val="FF0000"/>
                <w:rPrChange w:id="757" w:author="Natalia" w:date="2017-09-29T14:08:00Z">
                  <w:rPr>
                    <w:i/>
                  </w:rPr>
                </w:rPrChange>
              </w:rPr>
            </w:pPr>
            <w:r w:rsidRPr="00C504F7">
              <w:rPr>
                <w:i/>
                <w:strike/>
                <w:color w:val="FF0000"/>
                <w:rPrChange w:id="758" w:author="Natalia" w:date="2017-09-29T14:08:00Z">
                  <w:rPr>
                    <w:i/>
                  </w:rPr>
                </w:rPrChange>
              </w:rPr>
              <w:t>0</w:t>
            </w:r>
          </w:p>
        </w:tc>
        <w:tc>
          <w:tcPr>
            <w:tcW w:w="850" w:type="dxa"/>
            <w:gridSpan w:val="2"/>
            <w:vAlign w:val="center"/>
          </w:tcPr>
          <w:p w:rsidR="00CC0050" w:rsidRPr="00C504F7" w:rsidRDefault="00CC0050" w:rsidP="00EF15E9">
            <w:pPr>
              <w:spacing w:after="0" w:line="240" w:lineRule="auto"/>
              <w:jc w:val="center"/>
              <w:rPr>
                <w:i/>
                <w:strike/>
                <w:color w:val="FF0000"/>
                <w:rPrChange w:id="759" w:author="Natalia" w:date="2017-09-29T14:08:00Z">
                  <w:rPr>
                    <w:i/>
                  </w:rPr>
                </w:rPrChange>
              </w:rPr>
            </w:pPr>
            <w:r w:rsidRPr="00C504F7">
              <w:rPr>
                <w:i/>
                <w:strike/>
                <w:color w:val="FF0000"/>
                <w:rPrChange w:id="760" w:author="Natalia" w:date="2017-09-29T14:08:00Z">
                  <w:rPr>
                    <w:i/>
                  </w:rPr>
                </w:rPrChange>
              </w:rPr>
              <w:t>2</w:t>
            </w:r>
          </w:p>
        </w:tc>
        <w:tc>
          <w:tcPr>
            <w:tcW w:w="5245" w:type="dxa"/>
          </w:tcPr>
          <w:p w:rsidR="00CC0050" w:rsidRPr="005E50C2" w:rsidRDefault="00CC0050" w:rsidP="00EF15E9">
            <w:pPr>
              <w:spacing w:after="0" w:line="240" w:lineRule="auto"/>
              <w:rPr>
                <w:b/>
                <w:i/>
                <w:strike/>
                <w:color w:val="FF0000"/>
                <w:rPrChange w:id="761" w:author="Natalia" w:date="2017-09-29T14:28:00Z">
                  <w:rPr>
                    <w:i/>
                  </w:rPr>
                </w:rPrChange>
              </w:rPr>
            </w:pPr>
            <w:r w:rsidRPr="005E50C2">
              <w:rPr>
                <w:b/>
                <w:i/>
                <w:strike/>
                <w:color w:val="FF0000"/>
                <w:rPrChange w:id="762" w:author="Natalia" w:date="2017-09-29T14:28:00Z">
                  <w:rPr>
                    <w:i/>
                  </w:rPr>
                </w:rPrChange>
              </w:rPr>
              <w:t xml:space="preserve">Źródła danych: Dane własne LGD. Wskaźnik odzwierciedla interwencję, polegającą na wzmocnieniu promocji obszaru w oparciu o występujące walory. </w:t>
            </w:r>
            <w:r w:rsidRPr="005E50C2">
              <w:rPr>
                <w:b/>
                <w:i/>
                <w:iCs/>
                <w:strike/>
                <w:color w:val="FF0000"/>
                <w:rPrChange w:id="763" w:author="Natalia" w:date="2017-09-29T14:28:00Z">
                  <w:rPr>
                    <w:i/>
                    <w:iCs/>
                  </w:rPr>
                </w:rPrChange>
              </w:rPr>
              <w:t>Weryfikacja realizacji wskaźnika prowadzona będzie w ramach monitoringu LSR (w ciągu roku).</w:t>
            </w:r>
            <w:r w:rsidRPr="005E50C2">
              <w:rPr>
                <w:b/>
                <w:i/>
                <w:strike/>
                <w:color w:val="FF0000"/>
                <w:rPrChange w:id="764" w:author="Natalia" w:date="2017-09-29T14:28:00Z">
                  <w:rPr>
                    <w:i/>
                  </w:rPr>
                </w:rPrChange>
              </w:rPr>
              <w:t xml:space="preserve"> Wartość planowaną wskaźnika określono na podstawie budżetu LSR w tym możliwej do uzyskania liczby punktów przy założeniu spełnienia LKWO.</w:t>
            </w:r>
          </w:p>
        </w:tc>
      </w:tr>
      <w:tr w:rsidR="00EF15E9" w:rsidRPr="001A1CF4" w:rsidTr="00CB6A4B">
        <w:tc>
          <w:tcPr>
            <w:tcW w:w="709" w:type="dxa"/>
            <w:vMerge w:val="restart"/>
            <w:shd w:val="clear" w:color="auto" w:fill="FBD4B4"/>
            <w:vAlign w:val="center"/>
          </w:tcPr>
          <w:p w:rsidR="00EF15E9" w:rsidRPr="001A1CF4" w:rsidRDefault="00EF15E9" w:rsidP="00EF15E9">
            <w:pPr>
              <w:spacing w:after="0" w:line="240" w:lineRule="auto"/>
            </w:pPr>
            <w:r w:rsidRPr="001A1CF4">
              <w:t>3.2.3</w:t>
            </w:r>
          </w:p>
        </w:tc>
        <w:tc>
          <w:tcPr>
            <w:tcW w:w="1843" w:type="dxa"/>
            <w:gridSpan w:val="3"/>
            <w:vMerge w:val="restart"/>
            <w:shd w:val="clear" w:color="auto" w:fill="FBD4B4"/>
            <w:vAlign w:val="center"/>
          </w:tcPr>
          <w:p w:rsidR="00EF15E9" w:rsidRPr="001A1CF4" w:rsidRDefault="00EF15E9" w:rsidP="00EF15E9">
            <w:pPr>
              <w:spacing w:after="0" w:line="240" w:lineRule="auto"/>
              <w:rPr>
                <w:b/>
                <w:i/>
              </w:rPr>
            </w:pPr>
            <w:r w:rsidRPr="001A1CF4">
              <w:rPr>
                <w:b/>
                <w:i/>
              </w:rPr>
              <w:t>REGIONALNA i MIĘDZYNARODOWA PROMOCJA ORAZ WSPÓŁPRACA</w:t>
            </w:r>
          </w:p>
        </w:tc>
        <w:tc>
          <w:tcPr>
            <w:tcW w:w="1276" w:type="dxa"/>
            <w:gridSpan w:val="4"/>
            <w:vAlign w:val="center"/>
          </w:tcPr>
          <w:p w:rsidR="00EF15E9" w:rsidRPr="001A1CF4" w:rsidRDefault="00EF15E9" w:rsidP="00EF15E9">
            <w:pPr>
              <w:spacing w:after="0" w:line="240" w:lineRule="auto"/>
              <w:rPr>
                <w:b/>
                <w:i/>
              </w:rPr>
            </w:pPr>
            <w:r w:rsidRPr="001A1CF4">
              <w:rPr>
                <w:b/>
                <w:i/>
              </w:rPr>
              <w:t>Mieszkańcy/</w:t>
            </w:r>
          </w:p>
          <w:p w:rsidR="00EF15E9" w:rsidRPr="001A1CF4" w:rsidRDefault="00EF15E9" w:rsidP="00EF15E9">
            <w:pPr>
              <w:spacing w:after="0" w:line="240" w:lineRule="auto"/>
              <w:rPr>
                <w:b/>
                <w:i/>
              </w:rPr>
            </w:pPr>
            <w:r w:rsidRPr="001A1CF4">
              <w:rPr>
                <w:b/>
                <w:i/>
              </w:rPr>
              <w:t>turyści/</w:t>
            </w:r>
          </w:p>
          <w:p w:rsidR="00EF15E9" w:rsidRPr="001A1CF4" w:rsidRDefault="00EF15E9" w:rsidP="00EF15E9">
            <w:pPr>
              <w:spacing w:after="0" w:line="240" w:lineRule="auto"/>
              <w:rPr>
                <w:i/>
              </w:rPr>
            </w:pPr>
            <w:r w:rsidRPr="001A1CF4">
              <w:rPr>
                <w:b/>
                <w:i/>
              </w:rPr>
              <w:t>organizacje pozarządowe</w:t>
            </w:r>
          </w:p>
        </w:tc>
        <w:tc>
          <w:tcPr>
            <w:tcW w:w="1275" w:type="dxa"/>
            <w:gridSpan w:val="3"/>
            <w:vAlign w:val="center"/>
          </w:tcPr>
          <w:p w:rsidR="00EF15E9" w:rsidRPr="001A1CF4" w:rsidRDefault="00EF15E9" w:rsidP="00EF15E9">
            <w:pPr>
              <w:spacing w:after="0" w:line="240" w:lineRule="auto"/>
              <w:rPr>
                <w:b/>
                <w:i/>
              </w:rPr>
            </w:pPr>
            <w:r w:rsidRPr="001A1CF4">
              <w:rPr>
                <w:b/>
                <w:i/>
              </w:rPr>
              <w:t>Projekt współpracy</w:t>
            </w:r>
          </w:p>
        </w:tc>
        <w:tc>
          <w:tcPr>
            <w:tcW w:w="2552" w:type="dxa"/>
            <w:gridSpan w:val="9"/>
            <w:vAlign w:val="center"/>
          </w:tcPr>
          <w:p w:rsidR="00EF15E9" w:rsidRPr="001A1CF4" w:rsidRDefault="00EF15E9" w:rsidP="00EF15E9">
            <w:pPr>
              <w:spacing w:after="0" w:line="240" w:lineRule="auto"/>
              <w:rPr>
                <w:b/>
                <w:i/>
              </w:rPr>
            </w:pPr>
            <w:del w:id="765" w:author="Gosia" w:date="2017-10-10T15:07:00Z">
              <w:r w:rsidRPr="001A1CF4" w:rsidDel="00066E31">
                <w:rPr>
                  <w:b/>
                  <w:i/>
                </w:rPr>
                <w:delText>WP15</w:delText>
              </w:r>
            </w:del>
            <w:ins w:id="766" w:author="Gosia" w:date="2017-10-10T15:07:00Z">
              <w:r w:rsidR="00066E31">
                <w:rPr>
                  <w:b/>
                  <w:i/>
                </w:rPr>
                <w:t>WP12</w:t>
              </w:r>
            </w:ins>
            <w:r w:rsidRPr="001A1CF4">
              <w:rPr>
                <w:b/>
                <w:i/>
              </w:rPr>
              <w:t xml:space="preserve">.Liczba zrealizowanych projektów współpracy </w:t>
            </w:r>
          </w:p>
        </w:tc>
        <w:tc>
          <w:tcPr>
            <w:tcW w:w="850" w:type="dxa"/>
            <w:gridSpan w:val="3"/>
            <w:vAlign w:val="center"/>
          </w:tcPr>
          <w:p w:rsidR="00EF15E9" w:rsidRPr="001A1CF4" w:rsidRDefault="00EF15E9" w:rsidP="00EF15E9">
            <w:pPr>
              <w:spacing w:after="0" w:line="240" w:lineRule="auto"/>
              <w:jc w:val="center"/>
              <w:rPr>
                <w:i/>
              </w:rPr>
            </w:pPr>
            <w:r w:rsidRPr="001A1CF4">
              <w:rPr>
                <w:i/>
              </w:rPr>
              <w:t>szt.</w:t>
            </w:r>
          </w:p>
          <w:p w:rsidR="00EF15E9" w:rsidRPr="001A1CF4" w:rsidRDefault="00EF15E9" w:rsidP="00EF15E9">
            <w:pPr>
              <w:spacing w:after="0" w:line="240" w:lineRule="auto"/>
              <w:jc w:val="center"/>
              <w:rPr>
                <w:i/>
              </w:rPr>
            </w:pPr>
          </w:p>
        </w:tc>
        <w:tc>
          <w:tcPr>
            <w:tcW w:w="993" w:type="dxa"/>
            <w:gridSpan w:val="2"/>
            <w:vAlign w:val="center"/>
          </w:tcPr>
          <w:p w:rsidR="00EF15E9" w:rsidRPr="001A1CF4" w:rsidRDefault="00EF15E9" w:rsidP="00EF15E9">
            <w:pPr>
              <w:spacing w:after="0" w:line="240" w:lineRule="auto"/>
              <w:jc w:val="center"/>
              <w:rPr>
                <w:i/>
              </w:rPr>
            </w:pPr>
            <w:r w:rsidRPr="001A1CF4">
              <w:rPr>
                <w:i/>
              </w:rPr>
              <w:t>0</w:t>
            </w:r>
          </w:p>
        </w:tc>
        <w:tc>
          <w:tcPr>
            <w:tcW w:w="850" w:type="dxa"/>
            <w:gridSpan w:val="2"/>
            <w:vAlign w:val="center"/>
          </w:tcPr>
          <w:p w:rsidR="00EF15E9" w:rsidRPr="001A1CF4" w:rsidRDefault="00EF15E9" w:rsidP="00EF15E9">
            <w:pPr>
              <w:spacing w:after="0" w:line="240" w:lineRule="auto"/>
              <w:jc w:val="center"/>
              <w:rPr>
                <w:i/>
              </w:rPr>
            </w:pPr>
            <w:r w:rsidRPr="001A1CF4">
              <w:rPr>
                <w:i/>
              </w:rPr>
              <w:t>1</w:t>
            </w:r>
          </w:p>
        </w:tc>
        <w:tc>
          <w:tcPr>
            <w:tcW w:w="5245" w:type="dxa"/>
          </w:tcPr>
          <w:p w:rsidR="00EF15E9" w:rsidRPr="001A1CF4" w:rsidRDefault="00EF15E9" w:rsidP="00EF15E9">
            <w:pPr>
              <w:spacing w:after="0" w:line="240" w:lineRule="auto"/>
              <w:rPr>
                <w:i/>
              </w:rPr>
            </w:pPr>
            <w:r w:rsidRPr="001A1CF4">
              <w:rPr>
                <w:i/>
              </w:rPr>
              <w:t xml:space="preserve">Źródła danych: Sprawozdania Beneficjentów/dane własne LGD. Wskaźnik odzwierciedla interwencję, polegającą na wzmocnieniu promocji zewnętrznej obszaru. Wartość planowana wskaźnika została oszacowana na podstawie współpracy zaplanowanej w ramach realizacji poddziałania 19.3 PROW 2014 – 2020. </w:t>
            </w:r>
            <w:r w:rsidRPr="001A1CF4">
              <w:rPr>
                <w:i/>
                <w:iCs/>
              </w:rPr>
              <w:t>Weryfikacja realizacji wskaźnika prowadzona będzie w ramach monitoringu LSR (w ciągu roku).</w:t>
            </w:r>
          </w:p>
        </w:tc>
      </w:tr>
      <w:tr w:rsidR="00EF15E9" w:rsidRPr="001A1CF4" w:rsidTr="00CB6A4B">
        <w:tc>
          <w:tcPr>
            <w:tcW w:w="709" w:type="dxa"/>
            <w:vMerge/>
            <w:shd w:val="clear" w:color="auto" w:fill="FBD4B4"/>
          </w:tcPr>
          <w:p w:rsidR="00EF15E9" w:rsidRPr="001A1CF4" w:rsidRDefault="00EF15E9" w:rsidP="00EF15E9">
            <w:pPr>
              <w:spacing w:after="0" w:line="240" w:lineRule="auto"/>
            </w:pPr>
          </w:p>
        </w:tc>
        <w:tc>
          <w:tcPr>
            <w:tcW w:w="1843" w:type="dxa"/>
            <w:gridSpan w:val="3"/>
            <w:vMerge/>
            <w:shd w:val="clear" w:color="auto" w:fill="FBD4B4"/>
            <w:vAlign w:val="center"/>
          </w:tcPr>
          <w:p w:rsidR="00EF15E9" w:rsidRPr="001A1CF4" w:rsidRDefault="00EF15E9" w:rsidP="00EF15E9">
            <w:pPr>
              <w:spacing w:after="0" w:line="240" w:lineRule="auto"/>
              <w:rPr>
                <w:b/>
                <w:i/>
              </w:rPr>
            </w:pPr>
          </w:p>
        </w:tc>
        <w:tc>
          <w:tcPr>
            <w:tcW w:w="1276" w:type="dxa"/>
            <w:gridSpan w:val="4"/>
            <w:vAlign w:val="center"/>
          </w:tcPr>
          <w:p w:rsidR="00EF15E9" w:rsidRPr="001A1CF4" w:rsidRDefault="00EF15E9" w:rsidP="00EF15E9">
            <w:pPr>
              <w:spacing w:after="0" w:line="240" w:lineRule="auto"/>
              <w:rPr>
                <w:b/>
                <w:i/>
              </w:rPr>
            </w:pPr>
            <w:r w:rsidRPr="001A1CF4">
              <w:rPr>
                <w:b/>
                <w:i/>
              </w:rPr>
              <w:t>Mieszkańcy/</w:t>
            </w:r>
          </w:p>
          <w:p w:rsidR="00EF15E9" w:rsidRPr="001A1CF4" w:rsidRDefault="00EF15E9" w:rsidP="00EF15E9">
            <w:pPr>
              <w:spacing w:after="0" w:line="240" w:lineRule="auto"/>
              <w:rPr>
                <w:b/>
                <w:i/>
              </w:rPr>
            </w:pPr>
            <w:r w:rsidRPr="001A1CF4">
              <w:rPr>
                <w:b/>
                <w:i/>
              </w:rPr>
              <w:t>turyści/</w:t>
            </w:r>
          </w:p>
          <w:p w:rsidR="00EF15E9" w:rsidRPr="001A1CF4" w:rsidRDefault="00EF15E9" w:rsidP="00EF15E9">
            <w:pPr>
              <w:spacing w:after="0" w:line="240" w:lineRule="auto"/>
              <w:rPr>
                <w:b/>
                <w:i/>
              </w:rPr>
            </w:pPr>
            <w:r w:rsidRPr="001A1CF4">
              <w:rPr>
                <w:b/>
                <w:i/>
              </w:rPr>
              <w:t>organizacje pozarządowe</w:t>
            </w:r>
          </w:p>
        </w:tc>
        <w:tc>
          <w:tcPr>
            <w:tcW w:w="1275" w:type="dxa"/>
            <w:gridSpan w:val="3"/>
            <w:vAlign w:val="center"/>
          </w:tcPr>
          <w:p w:rsidR="00EF15E9" w:rsidRPr="001A1CF4" w:rsidRDefault="00EF15E9" w:rsidP="00EF15E9">
            <w:pPr>
              <w:spacing w:after="0" w:line="240" w:lineRule="auto"/>
              <w:rPr>
                <w:b/>
                <w:i/>
              </w:rPr>
            </w:pPr>
            <w:r w:rsidRPr="001A1CF4">
              <w:rPr>
                <w:b/>
                <w:i/>
              </w:rPr>
              <w:t>Projekt współpracy</w:t>
            </w:r>
          </w:p>
        </w:tc>
        <w:tc>
          <w:tcPr>
            <w:tcW w:w="2552" w:type="dxa"/>
            <w:gridSpan w:val="9"/>
            <w:vAlign w:val="center"/>
          </w:tcPr>
          <w:p w:rsidR="00EF15E9" w:rsidRPr="001A1CF4" w:rsidRDefault="00EF15E9" w:rsidP="00EF15E9">
            <w:pPr>
              <w:spacing w:after="0" w:line="240" w:lineRule="auto"/>
              <w:rPr>
                <w:b/>
                <w:i/>
              </w:rPr>
            </w:pPr>
            <w:del w:id="767" w:author="Gosia" w:date="2017-10-10T15:08:00Z">
              <w:r w:rsidRPr="001A1CF4" w:rsidDel="00066E31">
                <w:rPr>
                  <w:b/>
                  <w:i/>
                </w:rPr>
                <w:delText>WP16</w:delText>
              </w:r>
            </w:del>
            <w:ins w:id="768" w:author="Gosia" w:date="2017-10-10T15:08:00Z">
              <w:r w:rsidR="00066E31">
                <w:rPr>
                  <w:b/>
                  <w:i/>
                </w:rPr>
                <w:t>WP13</w:t>
              </w:r>
            </w:ins>
            <w:r w:rsidRPr="001A1CF4">
              <w:rPr>
                <w:b/>
                <w:i/>
              </w:rPr>
              <w:t>.Liczba zrealizowanych projektów współpracy międzynarodowej</w:t>
            </w:r>
          </w:p>
        </w:tc>
        <w:tc>
          <w:tcPr>
            <w:tcW w:w="850" w:type="dxa"/>
            <w:gridSpan w:val="3"/>
            <w:vAlign w:val="center"/>
          </w:tcPr>
          <w:p w:rsidR="00EF15E9" w:rsidRPr="001A1CF4" w:rsidRDefault="00EF15E9" w:rsidP="00EF15E9">
            <w:pPr>
              <w:spacing w:after="0" w:line="240" w:lineRule="auto"/>
              <w:jc w:val="center"/>
              <w:rPr>
                <w:i/>
              </w:rPr>
            </w:pPr>
            <w:r w:rsidRPr="001A1CF4">
              <w:rPr>
                <w:i/>
              </w:rPr>
              <w:t>szt.</w:t>
            </w:r>
          </w:p>
        </w:tc>
        <w:tc>
          <w:tcPr>
            <w:tcW w:w="993" w:type="dxa"/>
            <w:gridSpan w:val="2"/>
            <w:vAlign w:val="center"/>
          </w:tcPr>
          <w:p w:rsidR="00EF15E9" w:rsidRPr="001A1CF4" w:rsidRDefault="00EF15E9" w:rsidP="00EF15E9">
            <w:pPr>
              <w:spacing w:after="0" w:line="240" w:lineRule="auto"/>
              <w:jc w:val="center"/>
              <w:rPr>
                <w:i/>
              </w:rPr>
            </w:pPr>
            <w:r w:rsidRPr="001A1CF4">
              <w:rPr>
                <w:i/>
              </w:rPr>
              <w:t>0</w:t>
            </w:r>
          </w:p>
        </w:tc>
        <w:tc>
          <w:tcPr>
            <w:tcW w:w="850" w:type="dxa"/>
            <w:gridSpan w:val="2"/>
            <w:vAlign w:val="center"/>
          </w:tcPr>
          <w:p w:rsidR="00EF15E9" w:rsidRPr="001A1CF4" w:rsidRDefault="00EF15E9" w:rsidP="00EF15E9">
            <w:pPr>
              <w:spacing w:after="0" w:line="240" w:lineRule="auto"/>
              <w:jc w:val="center"/>
              <w:rPr>
                <w:i/>
              </w:rPr>
            </w:pPr>
            <w:r w:rsidRPr="001A1CF4">
              <w:rPr>
                <w:i/>
              </w:rPr>
              <w:t>1</w:t>
            </w:r>
          </w:p>
        </w:tc>
        <w:tc>
          <w:tcPr>
            <w:tcW w:w="5245" w:type="dxa"/>
          </w:tcPr>
          <w:p w:rsidR="00EF15E9" w:rsidRPr="001A1CF4" w:rsidRDefault="00EF15E9" w:rsidP="00EF15E9">
            <w:pPr>
              <w:spacing w:after="0" w:line="240" w:lineRule="auto"/>
              <w:rPr>
                <w:i/>
              </w:rPr>
            </w:pPr>
            <w:r w:rsidRPr="001A1CF4">
              <w:rPr>
                <w:i/>
              </w:rPr>
              <w:t xml:space="preserve"> Źródła danych: Sprawozdania Beneficjentów/dane własne LGD. Wskaźnik odzwierciedla interwencję, polegającą na wzmocnieniu promocji zewnętrznej obszaru. Wartość planowana wskaźnika została oszacowana na podstawie współpracy zaplanowanej w ramach realizacji poddziałania 19.3 PROW 2014 – 2020. </w:t>
            </w:r>
            <w:r w:rsidRPr="001A1CF4">
              <w:rPr>
                <w:i/>
                <w:iCs/>
              </w:rPr>
              <w:t>Weryfikacja realizacji wskaźnika prowadzona będzie w ramach monitoringu LSR (w ciągu roku).</w:t>
            </w:r>
          </w:p>
        </w:tc>
      </w:tr>
      <w:bookmarkEnd w:id="375"/>
    </w:tbl>
    <w:p w:rsidR="007D3EEF" w:rsidRPr="00956DB9" w:rsidRDefault="007D3EEF" w:rsidP="00950D1B">
      <w:pPr>
        <w:spacing w:line="240" w:lineRule="auto"/>
        <w:rPr>
          <w:sz w:val="16"/>
          <w:szCs w:val="16"/>
        </w:rPr>
      </w:pPr>
    </w:p>
    <w:bookmarkEnd w:id="374"/>
    <w:p w:rsidR="007D3EEF" w:rsidRPr="00956DB9" w:rsidRDefault="007D3EEF" w:rsidP="00950D1B">
      <w:pPr>
        <w:spacing w:line="240" w:lineRule="auto"/>
        <w:rPr>
          <w:sz w:val="16"/>
          <w:szCs w:val="16"/>
        </w:rPr>
      </w:pPr>
    </w:p>
    <w:p w:rsidR="007D3EEF" w:rsidRPr="00956DB9" w:rsidRDefault="007D3EEF" w:rsidP="00950D1B">
      <w:pPr>
        <w:spacing w:line="240" w:lineRule="auto"/>
        <w:rPr>
          <w:sz w:val="16"/>
          <w:szCs w:val="16"/>
        </w:rPr>
      </w:pPr>
    </w:p>
    <w:p w:rsidR="007D3EEF" w:rsidRPr="00956DB9" w:rsidRDefault="007D3EEF" w:rsidP="00950D1B">
      <w:pPr>
        <w:spacing w:after="0" w:line="240" w:lineRule="auto"/>
        <w:sectPr w:rsidR="007D3EEF" w:rsidRPr="00956DB9" w:rsidSect="00E01B29">
          <w:pgSz w:w="16838" w:h="11906" w:orient="landscape"/>
          <w:pgMar w:top="567" w:right="567" w:bottom="567" w:left="1418" w:header="227" w:footer="709" w:gutter="0"/>
          <w:cols w:space="708"/>
          <w:docGrid w:linePitch="360"/>
        </w:sectPr>
      </w:pPr>
    </w:p>
    <w:p w:rsidR="007D3EEF" w:rsidRPr="00956DB9" w:rsidRDefault="007D3EEF" w:rsidP="00950D1B">
      <w:pPr>
        <w:spacing w:line="240" w:lineRule="auto"/>
      </w:pPr>
    </w:p>
    <w:p w:rsidR="002C6E5C" w:rsidRPr="00956DB9" w:rsidRDefault="00FE7605" w:rsidP="00950D1B">
      <w:pPr>
        <w:pStyle w:val="Nagwek1"/>
        <w:spacing w:line="240" w:lineRule="auto"/>
      </w:pPr>
      <w:bookmarkStart w:id="769" w:name="_Toc441046041"/>
      <w:r w:rsidRPr="00956DB9">
        <w:t xml:space="preserve">ROZDZIAŁ VI </w:t>
      </w:r>
      <w:r w:rsidR="00950D1B" w:rsidRPr="00956DB9">
        <w:t>SPOSÓB WYBORU I OCENY OPERACJI ORAZ SPOSÓB USTANAWIANIA KRYTERIÓW WYBORU</w:t>
      </w:r>
      <w:bookmarkEnd w:id="769"/>
    </w:p>
    <w:p w:rsidR="002C6E5C" w:rsidRPr="00956DB9" w:rsidRDefault="002C6E5C" w:rsidP="00950D1B">
      <w:pPr>
        <w:numPr>
          <w:ilvl w:val="0"/>
          <w:numId w:val="21"/>
        </w:numPr>
        <w:spacing w:after="0" w:line="240" w:lineRule="auto"/>
        <w:ind w:left="0" w:firstLine="0"/>
        <w:rPr>
          <w:b/>
        </w:rPr>
      </w:pPr>
      <w:r w:rsidRPr="00956DB9">
        <w:rPr>
          <w:b/>
        </w:rPr>
        <w:t xml:space="preserve">Ogólna charakterystyka przyjętych rozwiązań </w:t>
      </w:r>
      <w:proofErr w:type="spellStart"/>
      <w:r w:rsidRPr="00956DB9">
        <w:rPr>
          <w:b/>
        </w:rPr>
        <w:t>formalno</w:t>
      </w:r>
      <w:proofErr w:type="spellEnd"/>
      <w:r w:rsidRPr="00956DB9">
        <w:rPr>
          <w:b/>
        </w:rPr>
        <w:t xml:space="preserve"> – instytucjonalnych </w:t>
      </w:r>
    </w:p>
    <w:p w:rsidR="002C6E5C" w:rsidRPr="00956DB9" w:rsidRDefault="002C6E5C" w:rsidP="00950D1B">
      <w:pPr>
        <w:spacing w:after="0" w:line="240" w:lineRule="auto"/>
        <w:jc w:val="both"/>
      </w:pPr>
    </w:p>
    <w:p w:rsidR="002C6E5C" w:rsidRPr="00956DB9" w:rsidRDefault="002C6E5C" w:rsidP="00950D1B">
      <w:pPr>
        <w:spacing w:after="0" w:line="240" w:lineRule="auto"/>
        <w:ind w:firstLine="426"/>
        <w:jc w:val="both"/>
      </w:pPr>
      <w:r w:rsidRPr="00956DB9">
        <w:t>System wyboru</w:t>
      </w:r>
      <w:r w:rsidR="007A7263" w:rsidRPr="00956DB9">
        <w:t xml:space="preserve"> i </w:t>
      </w:r>
      <w:r w:rsidRPr="00956DB9">
        <w:t>oceny operacji</w:t>
      </w:r>
      <w:r w:rsidR="007A7263" w:rsidRPr="00956DB9">
        <w:t xml:space="preserve"> w </w:t>
      </w:r>
      <w:r w:rsidRPr="00956DB9">
        <w:t>ramach LSR powstał</w:t>
      </w:r>
      <w:r w:rsidR="007A7263" w:rsidRPr="00956DB9">
        <w:t xml:space="preserve"> w </w:t>
      </w:r>
      <w:r w:rsidRPr="00956DB9">
        <w:t>oparciu o dotychczasowe doświadczenie LGD Gromnik, związane</w:t>
      </w:r>
      <w:r w:rsidR="007A7263" w:rsidRPr="00956DB9">
        <w:t xml:space="preserve"> z </w:t>
      </w:r>
      <w:r w:rsidRPr="00956DB9">
        <w:t>realizacją Lokalnej Strategii Rozwoju na lata 2008 – 2015 dla Ziemi Strzelińskiej oraz przy wsparciu mieszkańców, którzy podczas procesu konsultacji (w ramach warsztatu przyszłościowego organizowanego pięciokrotnie –</w:t>
      </w:r>
      <w:r w:rsidR="007A7263" w:rsidRPr="00956DB9">
        <w:t xml:space="preserve"> w </w:t>
      </w:r>
      <w:r w:rsidRPr="00956DB9">
        <w:t>każdej</w:t>
      </w:r>
      <w:r w:rsidR="007A7263" w:rsidRPr="00956DB9">
        <w:t xml:space="preserve"> z </w:t>
      </w:r>
      <w:r w:rsidRPr="00956DB9">
        <w:t>gmin członkowskich Stowarzyszenia) mieli okazję zarówno zapoznać się ze wstępnymi założeniami strategii, jak</w:t>
      </w:r>
      <w:r w:rsidR="007A7263" w:rsidRPr="00956DB9">
        <w:t xml:space="preserve"> i </w:t>
      </w:r>
      <w:r w:rsidRPr="00956DB9">
        <w:t>zaproponować propozycje rozwiązań istotnych na poziomie wdrażania tego dokumentu. Jednym</w:t>
      </w:r>
      <w:r w:rsidR="007A7263" w:rsidRPr="00956DB9">
        <w:t xml:space="preserve"> z </w:t>
      </w:r>
      <w:r w:rsidRPr="00956DB9">
        <w:t>podejmowanych tematów były kwestie dotyczące lokalnych kryteriów wyboru, które na poziomie realizacji LSR stanowić będą jedną</w:t>
      </w:r>
      <w:r w:rsidR="007A7263" w:rsidRPr="00956DB9">
        <w:t xml:space="preserve"> z </w:t>
      </w:r>
      <w:r w:rsidRPr="00956DB9">
        <w:t>kluczowych wytycznych dotyczących zakresu przygotowania wniosków. Także</w:t>
      </w:r>
      <w:r w:rsidR="007A7263" w:rsidRPr="00956DB9">
        <w:t xml:space="preserve"> w </w:t>
      </w:r>
      <w:r w:rsidRPr="00956DB9">
        <w:t>ostatniej fazie przygotowywania niniejszego opracowania – na etapie konsultowania projektu strategii (poprzez publiczne wezwanie do zgłaszania opinii</w:t>
      </w:r>
      <w:r w:rsidR="007A7263" w:rsidRPr="00956DB9">
        <w:t xml:space="preserve"> i </w:t>
      </w:r>
      <w:r w:rsidRPr="00956DB9">
        <w:t>uwag), szerokie grono mieszkańców obszaru miało okazję wypowiedzieć się na temat czy to kryteriów czy też innych wytycznych (procedur) składających się na system oceny</w:t>
      </w:r>
      <w:r w:rsidR="007A7263" w:rsidRPr="00956DB9">
        <w:t xml:space="preserve"> i </w:t>
      </w:r>
      <w:r w:rsidRPr="00956DB9">
        <w:t>wyboru ostatecznie realizowanych operacji/grantów. Na system ów składają się:</w:t>
      </w:r>
    </w:p>
    <w:p w:rsidR="002C6E5C" w:rsidRPr="00956DB9" w:rsidRDefault="002C6E5C" w:rsidP="00950D1B">
      <w:pPr>
        <w:pStyle w:val="Akapitzlist"/>
        <w:numPr>
          <w:ilvl w:val="0"/>
          <w:numId w:val="18"/>
        </w:numPr>
        <w:spacing w:after="0" w:line="240" w:lineRule="auto"/>
        <w:ind w:left="0" w:firstLine="426"/>
        <w:jc w:val="both"/>
      </w:pPr>
      <w:r w:rsidRPr="00956DB9">
        <w:t>Regulamin Organizacyjny Rady Programowej (OD) Stowarzyszenia Lokalna Grupa Działania Gromnik;</w:t>
      </w:r>
    </w:p>
    <w:p w:rsidR="00294F42" w:rsidRPr="00956DB9" w:rsidRDefault="00294F42" w:rsidP="00950D1B">
      <w:pPr>
        <w:pStyle w:val="Akapitzlist"/>
        <w:numPr>
          <w:ilvl w:val="0"/>
          <w:numId w:val="18"/>
        </w:numPr>
        <w:spacing w:after="0" w:line="240" w:lineRule="auto"/>
        <w:ind w:left="0" w:firstLine="426"/>
        <w:jc w:val="both"/>
      </w:pPr>
      <w:r w:rsidRPr="00956DB9">
        <w:t>Procedury wyboru dla operacji realizowanych w ramach projektu grantowego dla poddziałania „Wsparcie na wdrażanie operacji w ramach strategii rozwoju lokalnego kierowanego przez społeczność” objętego Programem Rozwoju Obszarów Wiejskich na lata 2014 – 2020 Stowarzyszenia Lokalna Grupa Działania Gromnik.</w:t>
      </w:r>
    </w:p>
    <w:p w:rsidR="002C6E5C" w:rsidRPr="00956DB9" w:rsidRDefault="00790810" w:rsidP="00950D1B">
      <w:pPr>
        <w:pStyle w:val="Akapitzlist"/>
        <w:numPr>
          <w:ilvl w:val="0"/>
          <w:numId w:val="18"/>
        </w:numPr>
        <w:spacing w:after="0" w:line="240" w:lineRule="auto"/>
        <w:ind w:left="0" w:firstLine="426"/>
        <w:jc w:val="both"/>
      </w:pPr>
      <w:r w:rsidRPr="00956DB9">
        <w:t xml:space="preserve"> </w:t>
      </w:r>
      <w:r w:rsidR="00294F42" w:rsidRPr="00956DB9">
        <w:t>Procedury wyboru dla operacji w ramach poddziałania „Wsparcie na wdrażanie operacji w ramach strategii rozwoju lokalnego kierowanego przez społeczność” objętego Programem Rozwoju Obszarów Wiejskich na lata 2014 – 2020 Stowarzyszenia Lokalna Grupa Działania Gromnik.</w:t>
      </w:r>
    </w:p>
    <w:p w:rsidR="002C6E5C" w:rsidRPr="00956DB9" w:rsidRDefault="002C6E5C" w:rsidP="00950D1B">
      <w:pPr>
        <w:pStyle w:val="Akapitzlist"/>
        <w:numPr>
          <w:ilvl w:val="0"/>
          <w:numId w:val="18"/>
        </w:numPr>
        <w:spacing w:after="0" w:line="240" w:lineRule="auto"/>
        <w:ind w:left="0" w:firstLine="426"/>
        <w:jc w:val="both"/>
      </w:pPr>
      <w:r w:rsidRPr="00956DB9">
        <w:t>Lokalne Kryteri</w:t>
      </w:r>
      <w:r w:rsidR="00790810" w:rsidRPr="00956DB9">
        <w:t>a Wyboru Operacji</w:t>
      </w:r>
      <w:r w:rsidR="007A7263" w:rsidRPr="00956DB9">
        <w:t xml:space="preserve"> w </w:t>
      </w:r>
      <w:r w:rsidR="00790810" w:rsidRPr="00956DB9">
        <w:t xml:space="preserve">ramach LSR </w:t>
      </w:r>
    </w:p>
    <w:p w:rsidR="002C6E5C" w:rsidRPr="00956DB9" w:rsidRDefault="002C6E5C" w:rsidP="00950D1B">
      <w:pPr>
        <w:spacing w:after="0" w:line="240" w:lineRule="auto"/>
        <w:ind w:firstLine="426"/>
        <w:jc w:val="both"/>
      </w:pPr>
      <w:r w:rsidRPr="00956DB9">
        <w:rPr>
          <w:b/>
        </w:rPr>
        <w:t>Regulamin organu decyzyjnego</w:t>
      </w:r>
      <w:r w:rsidRPr="00956DB9">
        <w:t xml:space="preserve"> jest dokumentem, który został dostosowany do założeń oceny</w:t>
      </w:r>
      <w:r w:rsidR="007A7263" w:rsidRPr="00956DB9">
        <w:t xml:space="preserve"> w </w:t>
      </w:r>
      <w:r w:rsidRPr="00956DB9">
        <w:t>ramach RLKS uchwalą Walnego Zebrania Członków Stowarzyszenia LGD Gromnik</w:t>
      </w:r>
      <w:r w:rsidR="007A7263" w:rsidRPr="00956DB9">
        <w:t xml:space="preserve"> w </w:t>
      </w:r>
      <w:r w:rsidR="006D5582" w:rsidRPr="00956DB9">
        <w:t xml:space="preserve">dniu 22.12.2015 r. </w:t>
      </w:r>
      <w:r w:rsidRPr="00956DB9">
        <w:t>Regulamin określa główne założenia dotyczące pracy Rady</w:t>
      </w:r>
      <w:r w:rsidR="007A7263" w:rsidRPr="00956DB9">
        <w:t xml:space="preserve"> w </w:t>
      </w:r>
      <w:r w:rsidRPr="00956DB9">
        <w:t>związku</w:t>
      </w:r>
      <w:r w:rsidR="007A7263" w:rsidRPr="00956DB9">
        <w:t xml:space="preserve"> z </w:t>
      </w:r>
      <w:r w:rsidRPr="00956DB9">
        <w:t>organizowanymi naborami. m.in.: zwoływanie</w:t>
      </w:r>
      <w:r w:rsidR="007A7263" w:rsidRPr="00956DB9">
        <w:t xml:space="preserve"> i </w:t>
      </w:r>
      <w:r w:rsidRPr="00956DB9">
        <w:t>organizacja posiedzeń, sposób głosowania obowiązujący</w:t>
      </w:r>
      <w:r w:rsidR="007A7263" w:rsidRPr="00956DB9">
        <w:t xml:space="preserve"> w </w:t>
      </w:r>
      <w:r w:rsidRPr="00956DB9">
        <w:t>ramach procesu oceny wniosków przez Radę oraz podział zadań</w:t>
      </w:r>
      <w:r w:rsidR="007A7263" w:rsidRPr="00956DB9">
        <w:t xml:space="preserve"> i </w:t>
      </w:r>
      <w:r w:rsidRPr="00956DB9">
        <w:t>zakres odpowiedzialności poszczególnych organów LGD</w:t>
      </w:r>
      <w:r w:rsidR="007A7263" w:rsidRPr="00956DB9">
        <w:t xml:space="preserve"> w </w:t>
      </w:r>
      <w:r w:rsidRPr="00956DB9">
        <w:t>procesie oceny. Regulamin wśród najistotniejszych kwestii zawiera szczegółowe zapisy dotyczące: (1) wewnętrznego przepływu informacji pomiędzy Biurem LGD</w:t>
      </w:r>
      <w:r w:rsidR="007A7263" w:rsidRPr="00956DB9">
        <w:t xml:space="preserve"> a </w:t>
      </w:r>
      <w:r w:rsidRPr="00956DB9">
        <w:t>członkami Rady (kluczowe</w:t>
      </w:r>
      <w:r w:rsidR="007A7263" w:rsidRPr="00956DB9">
        <w:t xml:space="preserve"> w </w:t>
      </w:r>
      <w:r w:rsidRPr="00956DB9">
        <w:t>zakresie zapewnienia kworum jak</w:t>
      </w:r>
      <w:r w:rsidR="007A7263" w:rsidRPr="00956DB9">
        <w:t xml:space="preserve"> i </w:t>
      </w:r>
      <w:r w:rsidRPr="00956DB9">
        <w:t>przygotowania członków do prawidłowej oceny operacji); (2) reguł powoływania</w:t>
      </w:r>
      <w:r w:rsidR="007A7263" w:rsidRPr="00956DB9">
        <w:t xml:space="preserve"> i </w:t>
      </w:r>
      <w:r w:rsidRPr="00956DB9">
        <w:t>odwoływania członków; (3) zasad dotyczących unikania konfliktu interesów oraz regulacje dotyczące przestrzegania przez członków bezstronności przy podejmowanych decyzjach, jak</w:t>
      </w:r>
      <w:r w:rsidR="007A7263" w:rsidRPr="00956DB9">
        <w:t xml:space="preserve"> i </w:t>
      </w:r>
      <w:r w:rsidRPr="00956DB9">
        <w:t>upublicznianie procesu oceny; (4) zasad wynagradzania członków Rady; (5) właściwych parytetów</w:t>
      </w:r>
      <w:r w:rsidR="007A7263" w:rsidRPr="00956DB9">
        <w:t xml:space="preserve"> w </w:t>
      </w:r>
      <w:r w:rsidRPr="00956DB9">
        <w:t>składzie podejmującym decyzje; (6) zasad ustalania kwoty wsparcia dla danej operacji.</w:t>
      </w:r>
    </w:p>
    <w:p w:rsidR="002C6E5C" w:rsidRPr="00956DB9" w:rsidRDefault="002C6E5C" w:rsidP="00950D1B">
      <w:pPr>
        <w:spacing w:after="0" w:line="240" w:lineRule="auto"/>
        <w:jc w:val="both"/>
      </w:pPr>
      <w:r w:rsidRPr="00956DB9">
        <w:rPr>
          <w:b/>
        </w:rPr>
        <w:t>Procedura oceny</w:t>
      </w:r>
      <w:r w:rsidR="007A7263" w:rsidRPr="00956DB9">
        <w:rPr>
          <w:b/>
        </w:rPr>
        <w:t xml:space="preserve"> i </w:t>
      </w:r>
      <w:r w:rsidRPr="00956DB9">
        <w:rPr>
          <w:b/>
        </w:rPr>
        <w:t>wyboru operacji</w:t>
      </w:r>
      <w:r w:rsidRPr="00956DB9">
        <w:t xml:space="preserve"> obejmuje zarówno </w:t>
      </w:r>
      <w:r w:rsidRPr="00956DB9">
        <w:rPr>
          <w:b/>
        </w:rPr>
        <w:t>czynności administracyjne</w:t>
      </w:r>
      <w:r w:rsidRPr="00956DB9">
        <w:t>, jak</w:t>
      </w:r>
      <w:r w:rsidR="007A7263" w:rsidRPr="00956DB9">
        <w:t xml:space="preserve"> i </w:t>
      </w:r>
      <w:r w:rsidRPr="00956DB9">
        <w:t>merytoryczne.</w:t>
      </w:r>
    </w:p>
    <w:p w:rsidR="002C6E5C" w:rsidRPr="00956DB9" w:rsidRDefault="002C6E5C" w:rsidP="00950D1B">
      <w:pPr>
        <w:spacing w:after="0" w:line="240" w:lineRule="auto"/>
        <w:jc w:val="both"/>
      </w:pPr>
      <w:r w:rsidRPr="00956DB9">
        <w:t>Wśród tych pierwszych występują: (1) zasady dotyczące obiegu złożonych wniosków (sposób podziału wniosków, sposób preselekcji, ocena wniosków); (2) zakres działań podejmowanych</w:t>
      </w:r>
      <w:r w:rsidR="007A7263" w:rsidRPr="00956DB9">
        <w:t xml:space="preserve"> w </w:t>
      </w:r>
      <w:r w:rsidRPr="00956DB9">
        <w:t>ramach organizacji naborów (gdzie określono m.in: sposób ustalania terminu naboru oraz wysokości środków</w:t>
      </w:r>
      <w:r w:rsidR="007A7263" w:rsidRPr="00956DB9">
        <w:t xml:space="preserve"> z </w:t>
      </w:r>
      <w:r w:rsidRPr="00956DB9">
        <w:t>SW, sposoby oraz terminy podawania informacji o naborze do publicznej wiadomości, elementy ogłoszenia o naborze) oraz wytycznych istotnych</w:t>
      </w:r>
      <w:r w:rsidR="007A7263" w:rsidRPr="00956DB9">
        <w:t xml:space="preserve"> z </w:t>
      </w:r>
      <w:r w:rsidRPr="00956DB9">
        <w:t>punktu widzenia wnioskodawców; (3) zakres czynności administracyjnych realizowanych</w:t>
      </w:r>
      <w:r w:rsidR="007A7263" w:rsidRPr="00956DB9">
        <w:t xml:space="preserve"> w </w:t>
      </w:r>
      <w:r w:rsidRPr="00956DB9">
        <w:t>związku</w:t>
      </w:r>
      <w:r w:rsidR="007A7263" w:rsidRPr="00956DB9">
        <w:t xml:space="preserve"> z </w:t>
      </w:r>
      <w:r w:rsidRPr="00956DB9">
        <w:t>procesem wyboru wniosków (protokołowanie posiedzeń, udostępnianie informacji na temat oceny, zasady dokumentowania oceny); (4) uregulowania zapewniające stosowanie tych samych kryteriów</w:t>
      </w:r>
      <w:r w:rsidR="007A7263" w:rsidRPr="00956DB9">
        <w:t xml:space="preserve"> w </w:t>
      </w:r>
      <w:r w:rsidRPr="00956DB9">
        <w:t>całym procesie wyboru (w ramach danego naboru); (5) system informowania o wynikach oceny wniosków; (6) system rozpatrywania protestów (w stosunku do przeprowadzonej oceny)</w:t>
      </w:r>
    </w:p>
    <w:p w:rsidR="002C6E5C" w:rsidRPr="00956DB9" w:rsidRDefault="002C6E5C" w:rsidP="00950D1B">
      <w:pPr>
        <w:spacing w:after="0" w:line="240" w:lineRule="auto"/>
        <w:jc w:val="both"/>
      </w:pPr>
      <w:r w:rsidRPr="00956DB9">
        <w:rPr>
          <w:b/>
        </w:rPr>
        <w:t>Ocena merytoryczna</w:t>
      </w:r>
      <w:r w:rsidRPr="00956DB9">
        <w:t xml:space="preserve"> wiąże się</w:t>
      </w:r>
      <w:r w:rsidR="007A7263" w:rsidRPr="00956DB9">
        <w:t xml:space="preserve"> z </w:t>
      </w:r>
      <w:r w:rsidRPr="00956DB9">
        <w:t>analizą złożonych wniosków pod kątem: (1) wstępnej oceny</w:t>
      </w:r>
      <w:r w:rsidR="007A7263" w:rsidRPr="00956DB9">
        <w:t xml:space="preserve"> </w:t>
      </w:r>
      <w:r w:rsidRPr="00956DB9">
        <w:t>wniosków</w:t>
      </w:r>
      <w:r w:rsidR="007A7263" w:rsidRPr="00956DB9">
        <w:t xml:space="preserve"> w </w:t>
      </w:r>
      <w:r w:rsidRPr="00956DB9">
        <w:t>zakresie złożenia ich</w:t>
      </w:r>
      <w:r w:rsidR="007A7263" w:rsidRPr="00956DB9">
        <w:t xml:space="preserve"> w </w:t>
      </w:r>
      <w:r w:rsidRPr="00956DB9">
        <w:t>miejscu</w:t>
      </w:r>
      <w:r w:rsidR="007A7263" w:rsidRPr="00956DB9">
        <w:t xml:space="preserve"> i </w:t>
      </w:r>
      <w:r w:rsidRPr="00956DB9">
        <w:t>terminie wskazanym</w:t>
      </w:r>
      <w:r w:rsidR="007A7263" w:rsidRPr="00956DB9">
        <w:t xml:space="preserve"> w </w:t>
      </w:r>
      <w:r w:rsidRPr="00956DB9">
        <w:t>ogłoszeniu o naborze, zgodności operacji</w:t>
      </w:r>
      <w:r w:rsidR="007A7263" w:rsidRPr="00956DB9">
        <w:t xml:space="preserve"> z </w:t>
      </w:r>
      <w:r w:rsidRPr="00956DB9">
        <w:t>zakresem tematycznym oraz formą wsparcia wskazanym</w:t>
      </w:r>
      <w:r w:rsidR="007A7263" w:rsidRPr="00956DB9">
        <w:t xml:space="preserve"> w </w:t>
      </w:r>
      <w:r w:rsidRPr="00956DB9">
        <w:t>ogłoszeniu,</w:t>
      </w:r>
      <w:r w:rsidR="007A7263" w:rsidRPr="00956DB9">
        <w:t xml:space="preserve"> a </w:t>
      </w:r>
      <w:r w:rsidRPr="00956DB9">
        <w:t>także spełniania dodatkowych warunków udzielania wsparcia; (2) zgodności wniosków</w:t>
      </w:r>
      <w:r w:rsidR="007A7263" w:rsidRPr="00956DB9">
        <w:t xml:space="preserve"> z </w:t>
      </w:r>
      <w:r w:rsidRPr="00956DB9">
        <w:t>LSR – tzn. zgodności zakładających realizację celów głównych</w:t>
      </w:r>
      <w:r w:rsidR="007A7263" w:rsidRPr="00956DB9">
        <w:t xml:space="preserve"> i </w:t>
      </w:r>
      <w:r w:rsidRPr="00956DB9">
        <w:t>szczegółowych LSR przez osiąganie zaplanowanych</w:t>
      </w:r>
      <w:r w:rsidR="007A7263" w:rsidRPr="00956DB9">
        <w:t xml:space="preserve"> w </w:t>
      </w:r>
      <w:r w:rsidRPr="00956DB9">
        <w:t>LSR wskaźników jak</w:t>
      </w:r>
      <w:r w:rsidR="007A7263" w:rsidRPr="00956DB9">
        <w:t xml:space="preserve"> i </w:t>
      </w:r>
      <w:r w:rsidRPr="00956DB9">
        <w:t>zgodności</w:t>
      </w:r>
      <w:r w:rsidR="007A7263" w:rsidRPr="00956DB9">
        <w:t xml:space="preserve"> z </w:t>
      </w:r>
      <w:r w:rsidRPr="00956DB9">
        <w:t>programem</w:t>
      </w:r>
      <w:r w:rsidR="007A7263" w:rsidRPr="00956DB9">
        <w:t xml:space="preserve"> w </w:t>
      </w:r>
      <w:r w:rsidRPr="00956DB9">
        <w:t>ramach którego jest planowana realizacja tej operacji; (3) oceną</w:t>
      </w:r>
      <w:r w:rsidR="007A7263" w:rsidRPr="00956DB9">
        <w:t xml:space="preserve"> w </w:t>
      </w:r>
      <w:r w:rsidRPr="00956DB9">
        <w:t>zakresie spełniania Lokalnych Kryteriów Wyboru Operacji.</w:t>
      </w:r>
    </w:p>
    <w:p w:rsidR="002C6E5C" w:rsidRPr="00956DB9" w:rsidRDefault="002C6E5C" w:rsidP="00950D1B">
      <w:pPr>
        <w:spacing w:after="0" w:line="240" w:lineRule="auto"/>
        <w:ind w:firstLine="708"/>
        <w:jc w:val="both"/>
      </w:pPr>
      <w:r w:rsidRPr="00956DB9">
        <w:rPr>
          <w:b/>
        </w:rPr>
        <w:t>Lokalne Kryteria Wyboru Operacji</w:t>
      </w:r>
      <w:r w:rsidRPr="00956DB9">
        <w:t xml:space="preserve"> (LKWO), na podstawie których dokonywana będzie ocena wniosków, obejmują wy</w:t>
      </w:r>
      <w:r w:rsidR="00EF6971" w:rsidRPr="00956DB9">
        <w:t>tyczne (</w:t>
      </w:r>
      <w:r w:rsidR="00F6243C">
        <w:fldChar w:fldCharType="begin"/>
      </w:r>
      <w:r w:rsidR="00F6243C">
        <w:instrText xml:space="preserve"> REF _Ref438813045 \h  \* MERGEFORMAT </w:instrText>
      </w:r>
      <w:r w:rsidR="00F6243C">
        <w:fldChar w:fldCharType="separate"/>
      </w:r>
      <w:ins w:id="770" w:author="Gosia" w:date="2017-10-30T09:35:00Z">
        <w:r w:rsidR="00FC69CC" w:rsidRPr="00956DB9">
          <w:t xml:space="preserve">Tabela </w:t>
        </w:r>
        <w:r w:rsidR="00FC69CC">
          <w:rPr>
            <w:noProof/>
          </w:rPr>
          <w:t>37</w:t>
        </w:r>
      </w:ins>
      <w:del w:id="771" w:author="Gosia" w:date="2017-10-10T14:15:00Z">
        <w:r w:rsidR="00321ADA" w:rsidRPr="00956DB9" w:rsidDel="000C711E">
          <w:delText xml:space="preserve">Tabela </w:delText>
        </w:r>
        <w:r w:rsidR="00321ADA" w:rsidDel="000C711E">
          <w:rPr>
            <w:noProof/>
          </w:rPr>
          <w:delText>37</w:delText>
        </w:r>
      </w:del>
      <w:r w:rsidR="00F6243C">
        <w:fldChar w:fldCharType="end"/>
      </w:r>
      <w:r w:rsidRPr="00956DB9">
        <w:t>), którymi wnioskodawcy będą się kierować przygotowując wnioski</w:t>
      </w:r>
      <w:r w:rsidR="007A7263" w:rsidRPr="00956DB9">
        <w:t xml:space="preserve"> i </w:t>
      </w:r>
      <w:r w:rsidRPr="00956DB9">
        <w:t>na podstawie których,</w:t>
      </w:r>
      <w:r w:rsidR="007A7263" w:rsidRPr="00956DB9">
        <w:t xml:space="preserve"> w </w:t>
      </w:r>
      <w:r w:rsidRPr="00956DB9">
        <w:t xml:space="preserve">dalszej kolejności, przeprowadzony zostanie ich wybór. </w:t>
      </w:r>
      <w:r w:rsidRPr="00956DB9">
        <w:rPr>
          <w:rFonts w:eastAsia="Times New Roman" w:cs="Arial"/>
          <w:lang w:eastAsia="pl-PL"/>
        </w:rPr>
        <w:t>Przyjęte kryteria</w:t>
      </w:r>
      <w:r w:rsidRPr="00956DB9">
        <w:rPr>
          <w:rFonts w:eastAsia="Times New Roman"/>
          <w:lang w:eastAsia="pl-PL"/>
        </w:rPr>
        <w:t xml:space="preserve"> </w:t>
      </w:r>
      <w:r w:rsidRPr="00956DB9">
        <w:rPr>
          <w:rFonts w:eastAsia="Times New Roman" w:cs="Arial"/>
          <w:lang w:eastAsia="pl-PL"/>
        </w:rPr>
        <w:t>są zgod</w:t>
      </w:r>
      <w:r w:rsidRPr="00956DB9">
        <w:rPr>
          <w:rFonts w:eastAsia="Times New Roman"/>
          <w:lang w:eastAsia="pl-PL"/>
        </w:rPr>
        <w:t>ne</w:t>
      </w:r>
      <w:r w:rsidR="007A7263" w:rsidRPr="00956DB9">
        <w:rPr>
          <w:rFonts w:eastAsia="Times New Roman"/>
          <w:lang w:eastAsia="pl-PL"/>
        </w:rPr>
        <w:t xml:space="preserve"> z </w:t>
      </w:r>
      <w:r w:rsidRPr="00956DB9">
        <w:rPr>
          <w:rFonts w:eastAsia="Times New Roman" w:cs="Arial"/>
          <w:lang w:eastAsia="pl-PL"/>
        </w:rPr>
        <w:t xml:space="preserve">przepisami obowiązującymi dla RLKS, są niedyskryminujące, przejrzyste, obiektywne. </w:t>
      </w:r>
      <w:r w:rsidRPr="00956DB9">
        <w:t>Kryteria mają swoje odniesienie do przedsięwzięć, które zostały wytyczone</w:t>
      </w:r>
      <w:r w:rsidR="007A7263" w:rsidRPr="00956DB9">
        <w:t xml:space="preserve"> w </w:t>
      </w:r>
      <w:r w:rsidRPr="00956DB9">
        <w:t>niniejszej strategii. Kryteria stanowią katalog preferencji, które zostały przygotowane, aby: (1)</w:t>
      </w:r>
      <w:r w:rsidR="007A7263" w:rsidRPr="00956DB9">
        <w:t xml:space="preserve"> w </w:t>
      </w:r>
      <w:r w:rsidRPr="00956DB9">
        <w:t>efektywny sposób wychodzić naprzeciw zidentyfikowanym na obszarze problemom</w:t>
      </w:r>
      <w:r w:rsidR="007A7263" w:rsidRPr="00956DB9">
        <w:t xml:space="preserve"> i </w:t>
      </w:r>
      <w:r w:rsidRPr="00956DB9">
        <w:t>potrzebom. ; (2) zapewnić skuteczny</w:t>
      </w:r>
      <w:r w:rsidR="007A7263" w:rsidRPr="00956DB9">
        <w:t xml:space="preserve"> i </w:t>
      </w:r>
      <w:r w:rsidRPr="00956DB9">
        <w:t>efektywny system wdrażania środków</w:t>
      </w:r>
      <w:r w:rsidR="007A7263" w:rsidRPr="00956DB9">
        <w:t xml:space="preserve"> w </w:t>
      </w:r>
      <w:r w:rsidRPr="00956DB9">
        <w:t>ramach LSR; (3) zabezpieczyć płynne osiąganie wskaźników LSR; (4) zapewnić sprawną realizację celów wytyczonych</w:t>
      </w:r>
      <w:r w:rsidR="007A7263" w:rsidRPr="00956DB9">
        <w:t xml:space="preserve"> w </w:t>
      </w:r>
      <w:r w:rsidRPr="00956DB9">
        <w:t>strategii. LKWO</w:t>
      </w:r>
      <w:r w:rsidR="007A7263" w:rsidRPr="00956DB9">
        <w:t xml:space="preserve"> z </w:t>
      </w:r>
      <w:r w:rsidRPr="00956DB9">
        <w:t>jednej strony odzwierciedlają kwestie zidentyfikowane</w:t>
      </w:r>
      <w:r w:rsidR="007A7263" w:rsidRPr="00956DB9">
        <w:t xml:space="preserve"> w </w:t>
      </w:r>
      <w:r w:rsidRPr="00956DB9">
        <w:t>diagnozie obszaru (np. potrzebę wsparcia grup de faworyzowanych na lokalnym rynku pracy, potrzebę wsparcia rozwoju określonych obszarów gospodarki powiatu, potrzebę włączenia kategorii zagrożonych wykluczeniem społecznym, problem świadomości ekologicznej, potrzebę ochrony wzmacniania tożsamości lokalnej, itd.). Jak wskazano</w:t>
      </w:r>
      <w:r w:rsidR="007A7263" w:rsidRPr="00956DB9">
        <w:t xml:space="preserve"> w </w:t>
      </w:r>
      <w:r w:rsidRPr="00956DB9">
        <w:t>poniższej</w:t>
      </w:r>
      <w:r w:rsidR="007A7263" w:rsidRPr="00956DB9">
        <w:t xml:space="preserve"> </w:t>
      </w:r>
      <w:r w:rsidRPr="00956DB9">
        <w:t>Tabeli, poszczególne kryteria są adekwatne do wskazanych przedsięwzięć, dzięki czemu ich realizacja zapewni również wdrażanie celów (szczegółowych</w:t>
      </w:r>
      <w:r w:rsidR="007A7263" w:rsidRPr="00956DB9">
        <w:t xml:space="preserve"> i </w:t>
      </w:r>
      <w:r w:rsidRPr="00956DB9">
        <w:t xml:space="preserve">ogólnych). Poza tym, że wskazane kryteria będą wzmacniały sprawność wdrażania LSR, </w:t>
      </w:r>
      <w:r w:rsidRPr="00956DB9">
        <w:lastRenderedPageBreak/>
        <w:t>to jednocześnie przyczynią się do realizacji wszystkich trzech celów przekrojowych PROW 2014 – 2020 –</w:t>
      </w:r>
      <w:r w:rsidR="007A7263" w:rsidRPr="00956DB9">
        <w:t xml:space="preserve"> w </w:t>
      </w:r>
      <w:r w:rsidRPr="00956DB9">
        <w:t>zakresie ochrony środowiska,</w:t>
      </w:r>
      <w:r w:rsidR="007A7263" w:rsidRPr="00956DB9">
        <w:t xml:space="preserve"> </w:t>
      </w:r>
      <w:r w:rsidRPr="00956DB9">
        <w:t>przeciwdziałania zmianom klimatycznym oraz wprowadzania rozwiązań innowacyjnych.</w:t>
      </w:r>
    </w:p>
    <w:p w:rsidR="002C6E5C" w:rsidRPr="00956DB9" w:rsidRDefault="002C6E5C" w:rsidP="00950D1B">
      <w:pPr>
        <w:spacing w:after="0" w:line="240" w:lineRule="auto"/>
        <w:ind w:left="-426"/>
        <w:jc w:val="both"/>
      </w:pPr>
      <w:r w:rsidRPr="00956DB9">
        <w:t xml:space="preserve"> </w:t>
      </w:r>
    </w:p>
    <w:p w:rsidR="002C6E5C" w:rsidRPr="00956DB9" w:rsidRDefault="002C6E5C" w:rsidP="00950D1B">
      <w:pPr>
        <w:numPr>
          <w:ilvl w:val="0"/>
          <w:numId w:val="21"/>
        </w:numPr>
        <w:spacing w:after="0" w:line="240" w:lineRule="auto"/>
        <w:ind w:left="142" w:hanging="142"/>
        <w:jc w:val="both"/>
        <w:rPr>
          <w:b/>
        </w:rPr>
      </w:pPr>
      <w:r w:rsidRPr="00956DB9">
        <w:rPr>
          <w:b/>
        </w:rPr>
        <w:t>Lokalne Kryteria Wyboru Operacji</w:t>
      </w:r>
      <w:r w:rsidR="007A7263" w:rsidRPr="00956DB9">
        <w:rPr>
          <w:b/>
        </w:rPr>
        <w:t xml:space="preserve"> w </w:t>
      </w:r>
      <w:r w:rsidRPr="00956DB9">
        <w:rPr>
          <w:b/>
        </w:rPr>
        <w:t>ramach LSR na lata 2016 – 2023</w:t>
      </w:r>
      <w:r w:rsidR="007A7263" w:rsidRPr="00956DB9">
        <w:rPr>
          <w:b/>
        </w:rPr>
        <w:t xml:space="preserve"> </w:t>
      </w:r>
    </w:p>
    <w:p w:rsidR="002C6E5C" w:rsidRPr="00956DB9" w:rsidRDefault="002C6E5C" w:rsidP="00950D1B">
      <w:pPr>
        <w:spacing w:after="0" w:line="240" w:lineRule="auto"/>
        <w:ind w:left="142" w:hanging="142"/>
        <w:jc w:val="both"/>
      </w:pPr>
    </w:p>
    <w:p w:rsidR="002C6E5C" w:rsidRPr="00956DB9" w:rsidRDefault="002C6E5C" w:rsidP="00950D1B">
      <w:pPr>
        <w:spacing w:after="0" w:line="240" w:lineRule="auto"/>
        <w:ind w:left="-142" w:firstLine="426"/>
        <w:jc w:val="both"/>
      </w:pPr>
      <w:r w:rsidRPr="00956DB9">
        <w:t>Lokalne Kryteria Wyboru Operacji</w:t>
      </w:r>
      <w:r w:rsidR="007A7263" w:rsidRPr="00956DB9">
        <w:t xml:space="preserve"> w </w:t>
      </w:r>
      <w:r w:rsidRPr="00956DB9">
        <w:t>ramach LSR na lata 2016 – 2023 obejmują 30 punktów. Nie wszystkie dotyczą każdego typu operacji/naboru/konkursu. Część</w:t>
      </w:r>
      <w:r w:rsidR="007A7263" w:rsidRPr="00956DB9">
        <w:t xml:space="preserve"> z </w:t>
      </w:r>
      <w:r w:rsidRPr="00956DB9">
        <w:t>nich jest adekwatna do działań o wymiarze gospodarczym – przy rozwoju przedsiębiorczości, inne są odpowiednie do działań „miękkich” – związanych</w:t>
      </w:r>
      <w:r w:rsidR="007A7263" w:rsidRPr="00956DB9">
        <w:t xml:space="preserve"> z </w:t>
      </w:r>
      <w:r w:rsidRPr="00956DB9">
        <w:t>kształtowaniem kapitału społecznego (w tym kapitału ludzkiego). Występują także takie, które są charakterystyczne dla działań o wymiarze inwestycyjnym (związanych</w:t>
      </w:r>
      <w:r w:rsidR="007A7263" w:rsidRPr="00956DB9">
        <w:t xml:space="preserve"> z </w:t>
      </w:r>
      <w:r w:rsidRPr="00956DB9">
        <w:t>poprawą infrastruktury). Szczegółowe przyporządkowanie poszczególnych kryteriów do określonych przedsięwzięć –</w:t>
      </w:r>
      <w:r w:rsidR="007A7263" w:rsidRPr="00956DB9">
        <w:t xml:space="preserve"> a </w:t>
      </w:r>
      <w:r w:rsidRPr="00956DB9">
        <w:t>tym samym także typów operacji (grantowych/konkursowych) zostało zamieszczone</w:t>
      </w:r>
      <w:r w:rsidR="007A7263" w:rsidRPr="00956DB9">
        <w:t xml:space="preserve"> w </w:t>
      </w:r>
      <w:r w:rsidRPr="00956DB9">
        <w:t>oddzielnym doku</w:t>
      </w:r>
      <w:r w:rsidR="00EF6971" w:rsidRPr="00956DB9">
        <w:t>mencie (Lokalne Kryteria Wyboru Operacji jako Załączniki do Procedur Wyboru Operacji</w:t>
      </w:r>
      <w:r w:rsidRPr="00956DB9">
        <w:t>). Poniżej (</w:t>
      </w:r>
      <w:r w:rsidR="00F6243C">
        <w:fldChar w:fldCharType="begin"/>
      </w:r>
      <w:r w:rsidR="00F6243C">
        <w:instrText xml:space="preserve"> REF _Ref438813045 \h  \* MERGEFORMAT </w:instrText>
      </w:r>
      <w:r w:rsidR="00F6243C">
        <w:fldChar w:fldCharType="separate"/>
      </w:r>
      <w:ins w:id="772" w:author="Gosia" w:date="2017-10-30T09:35:00Z">
        <w:r w:rsidR="00FC69CC" w:rsidRPr="00956DB9">
          <w:t xml:space="preserve">Tabela </w:t>
        </w:r>
        <w:r w:rsidR="00FC69CC">
          <w:rPr>
            <w:noProof/>
          </w:rPr>
          <w:t>37</w:t>
        </w:r>
      </w:ins>
      <w:del w:id="773" w:author="Gosia" w:date="2017-10-10T14:15:00Z">
        <w:r w:rsidR="00321ADA" w:rsidRPr="00956DB9" w:rsidDel="000C711E">
          <w:delText xml:space="preserve">Tabela </w:delText>
        </w:r>
        <w:r w:rsidR="00321ADA" w:rsidDel="000C711E">
          <w:rPr>
            <w:noProof/>
          </w:rPr>
          <w:delText>37</w:delText>
        </w:r>
      </w:del>
      <w:r w:rsidR="00F6243C">
        <w:fldChar w:fldCharType="end"/>
      </w:r>
      <w:r w:rsidRPr="00956DB9">
        <w:t>) zamieszczono informacje dotyczące uzasadnienia wyboru określonego kryterium oraz jego powiązania</w:t>
      </w:r>
      <w:r w:rsidR="007A7263" w:rsidRPr="00956DB9">
        <w:t xml:space="preserve"> z </w:t>
      </w:r>
      <w:r w:rsidRPr="00956DB9">
        <w:t>potrzebami obszaru i/lub systemem celów/wskaźn</w:t>
      </w:r>
      <w:r w:rsidR="000074DF" w:rsidRPr="00956DB9">
        <w:t>ików LSR</w:t>
      </w:r>
      <w:r w:rsidR="00E83ECD" w:rsidRPr="00956DB9">
        <w:t xml:space="preserve">. W </w:t>
      </w:r>
      <w:r w:rsidR="000074DF" w:rsidRPr="00956DB9">
        <w:t xml:space="preserve">oddzielnej </w:t>
      </w:r>
      <w:r w:rsidR="00F6243C">
        <w:fldChar w:fldCharType="begin"/>
      </w:r>
      <w:r w:rsidR="00F6243C">
        <w:instrText xml:space="preserve"> REF _Ref438813045 \h  \* MERGEFORMAT </w:instrText>
      </w:r>
      <w:r w:rsidR="00F6243C">
        <w:fldChar w:fldCharType="separate"/>
      </w:r>
      <w:ins w:id="774" w:author="Gosia" w:date="2017-10-30T09:35:00Z">
        <w:r w:rsidR="00FC69CC" w:rsidRPr="00956DB9">
          <w:t xml:space="preserve">Tabela </w:t>
        </w:r>
        <w:r w:rsidR="00FC69CC">
          <w:rPr>
            <w:noProof/>
          </w:rPr>
          <w:t>37</w:t>
        </w:r>
      </w:ins>
      <w:del w:id="775" w:author="Gosia" w:date="2017-10-10T14:15:00Z">
        <w:r w:rsidR="00321ADA" w:rsidRPr="00956DB9" w:rsidDel="000C711E">
          <w:delText xml:space="preserve">Tabela </w:delText>
        </w:r>
        <w:r w:rsidR="00321ADA" w:rsidDel="000C711E">
          <w:rPr>
            <w:noProof/>
          </w:rPr>
          <w:delText>37</w:delText>
        </w:r>
      </w:del>
      <w:r w:rsidR="00F6243C">
        <w:fldChar w:fldCharType="end"/>
      </w:r>
      <w:r w:rsidR="00747877" w:rsidRPr="00956DB9">
        <w:t xml:space="preserve"> </w:t>
      </w:r>
      <w:r w:rsidRPr="00956DB9">
        <w:t>znajduje się informacja na temat możliwej do uzyskania liczby punktów</w:t>
      </w:r>
      <w:r w:rsidR="007A7263" w:rsidRPr="00956DB9">
        <w:t xml:space="preserve"> w </w:t>
      </w:r>
      <w:r w:rsidRPr="00956DB9">
        <w:t>ramach poszczególnych przedsięwzięć.</w:t>
      </w:r>
    </w:p>
    <w:p w:rsidR="002C6E5C" w:rsidRPr="00956DB9" w:rsidRDefault="002C6E5C" w:rsidP="00950D1B">
      <w:pPr>
        <w:spacing w:after="0" w:line="240" w:lineRule="auto"/>
        <w:ind w:left="-426" w:firstLine="360"/>
        <w:jc w:val="both"/>
      </w:pPr>
    </w:p>
    <w:p w:rsidR="002C6E5C" w:rsidRPr="00956DB9" w:rsidRDefault="00A12684" w:rsidP="00950D1B">
      <w:pPr>
        <w:pStyle w:val="Legenda"/>
        <w:spacing w:after="0"/>
        <w:rPr>
          <w:color w:val="auto"/>
        </w:rPr>
      </w:pPr>
      <w:bookmarkStart w:id="776" w:name="_Ref438813045"/>
      <w:bookmarkStart w:id="777" w:name="_Toc441045954"/>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37</w:t>
      </w:r>
      <w:r w:rsidR="00CA647C" w:rsidRPr="00956DB9">
        <w:rPr>
          <w:color w:val="auto"/>
        </w:rPr>
        <w:fldChar w:fldCharType="end"/>
      </w:r>
      <w:bookmarkEnd w:id="776"/>
      <w:r w:rsidRPr="00956DB9">
        <w:rPr>
          <w:color w:val="auto"/>
        </w:rPr>
        <w:t xml:space="preserve"> Zestawienie Lokalnych Kryteriów Wyboru Operacji</w:t>
      </w:r>
      <w:r w:rsidR="007A7263" w:rsidRPr="00956DB9">
        <w:rPr>
          <w:color w:val="auto"/>
        </w:rPr>
        <w:t xml:space="preserve"> w </w:t>
      </w:r>
      <w:r w:rsidRPr="00956DB9">
        <w:rPr>
          <w:color w:val="auto"/>
        </w:rPr>
        <w:t>ramach LSR</w:t>
      </w:r>
      <w:bookmarkEnd w:id="777"/>
      <w:r w:rsidR="002C6E5C" w:rsidRPr="00956DB9">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3901"/>
        <w:gridCol w:w="5989"/>
      </w:tblGrid>
      <w:tr w:rsidR="002C6E5C" w:rsidRPr="00956DB9" w:rsidTr="00094B39">
        <w:tc>
          <w:tcPr>
            <w:tcW w:w="203" w:type="pct"/>
            <w:vAlign w:val="center"/>
          </w:tcPr>
          <w:p w:rsidR="002C6E5C" w:rsidRPr="00956DB9" w:rsidRDefault="002C6E5C" w:rsidP="00950D1B">
            <w:pPr>
              <w:spacing w:before="40" w:after="40" w:line="240" w:lineRule="auto"/>
              <w:jc w:val="center"/>
            </w:pPr>
          </w:p>
        </w:tc>
        <w:tc>
          <w:tcPr>
            <w:tcW w:w="1892" w:type="pct"/>
          </w:tcPr>
          <w:p w:rsidR="002C6E5C" w:rsidRPr="00956DB9" w:rsidRDefault="002C6E5C" w:rsidP="00950D1B">
            <w:pPr>
              <w:spacing w:before="40" w:after="40" w:line="240" w:lineRule="auto"/>
            </w:pPr>
            <w:r w:rsidRPr="00956DB9">
              <w:t>Preferowane operacje/Wnioskodawcy</w:t>
            </w:r>
          </w:p>
        </w:tc>
        <w:tc>
          <w:tcPr>
            <w:tcW w:w="2905" w:type="pct"/>
          </w:tcPr>
          <w:p w:rsidR="002C6E5C" w:rsidRPr="00956DB9" w:rsidRDefault="002C6E5C" w:rsidP="00950D1B">
            <w:pPr>
              <w:spacing w:before="40" w:after="40" w:line="240" w:lineRule="auto"/>
            </w:pPr>
            <w:r w:rsidRPr="00956DB9">
              <w:t>Uzasadnienie wyboru kryterium (powiązanie)</w:t>
            </w:r>
          </w:p>
        </w:tc>
      </w:tr>
      <w:tr w:rsidR="00277673" w:rsidRPr="00956DB9" w:rsidTr="00094B39">
        <w:tc>
          <w:tcPr>
            <w:tcW w:w="203" w:type="pct"/>
            <w:vAlign w:val="center"/>
          </w:tcPr>
          <w:p w:rsidR="00277673" w:rsidRDefault="00277673" w:rsidP="00277673">
            <w:pPr>
              <w:spacing w:before="40" w:after="40" w:line="240" w:lineRule="auto"/>
              <w:jc w:val="center"/>
            </w:pPr>
            <w:r>
              <w:t>1</w:t>
            </w:r>
          </w:p>
        </w:tc>
        <w:tc>
          <w:tcPr>
            <w:tcW w:w="1892" w:type="pct"/>
            <w:vAlign w:val="center"/>
          </w:tcPr>
          <w:p w:rsidR="00277673" w:rsidRPr="000A4344" w:rsidRDefault="00277673" w:rsidP="00277673">
            <w:pPr>
              <w:spacing w:before="40" w:after="40" w:line="240" w:lineRule="auto"/>
            </w:pPr>
            <w:r w:rsidRPr="000A4344">
              <w:t>Preferuje się Wnioskodawców, którzy w dniu składania wniosku zameldowani są na obszarze funkcjonowania Strategii Rozwoju Lokalnego Kierowanego przez Społeczność dla Ziemi Strzelińskiej * nieprzerwanie minimum 12 miesięcy</w:t>
            </w:r>
          </w:p>
        </w:tc>
        <w:tc>
          <w:tcPr>
            <w:tcW w:w="2905" w:type="pct"/>
          </w:tcPr>
          <w:p w:rsidR="00277673" w:rsidRPr="000A4344" w:rsidRDefault="00277673" w:rsidP="00277673">
            <w:pPr>
              <w:spacing w:before="40" w:after="40" w:line="240" w:lineRule="auto"/>
            </w:pPr>
            <w:r w:rsidRPr="000A4344">
              <w:t xml:space="preserve">Kryterium jest odpowiedzią na zagrożenie tworzenia sztucznych warunków aplikowania o środki przez Wnioskodawców spoza obszaru Strategii. Prawdopodobieństwo utrzymania i dalszego rozwoju działalności na obszarze (nawet po okresie wymagalnym do spełnienia kryterium Beneficjenta określonym w Rozporządzeniu </w:t>
            </w:r>
            <w:proofErr w:type="spellStart"/>
            <w:r w:rsidRPr="000A4344">
              <w:t>MRiRW</w:t>
            </w:r>
            <w:proofErr w:type="spellEnd"/>
            <w:r w:rsidRPr="000A4344">
              <w:t>) oraz wystąpienia większego zasięgu wartości dodanej jest wśród Wnioskodawców o okresie zameldowania – minimum takim jak wskazano.</w:t>
            </w:r>
          </w:p>
        </w:tc>
      </w:tr>
      <w:tr w:rsidR="00277673" w:rsidRPr="00956DB9" w:rsidTr="00094B39">
        <w:tc>
          <w:tcPr>
            <w:tcW w:w="203" w:type="pct"/>
            <w:vAlign w:val="center"/>
          </w:tcPr>
          <w:p w:rsidR="00277673" w:rsidRDefault="00277673" w:rsidP="00277673">
            <w:pPr>
              <w:spacing w:before="40" w:after="40" w:line="240" w:lineRule="auto"/>
              <w:jc w:val="center"/>
            </w:pPr>
            <w:r>
              <w:t>2</w:t>
            </w:r>
          </w:p>
        </w:tc>
        <w:tc>
          <w:tcPr>
            <w:tcW w:w="1892" w:type="pct"/>
            <w:vAlign w:val="center"/>
          </w:tcPr>
          <w:p w:rsidR="00277673" w:rsidRPr="000A4344" w:rsidRDefault="00277673" w:rsidP="00277673">
            <w:pPr>
              <w:spacing w:before="40" w:after="40" w:line="240" w:lineRule="auto"/>
            </w:pPr>
            <w:r w:rsidRPr="000A4344">
              <w:t xml:space="preserve">Preferuje się Wnioskodawców, którzy wyszczególnieni zostali w kategorii osób </w:t>
            </w:r>
            <w:proofErr w:type="spellStart"/>
            <w:r w:rsidRPr="000A4344">
              <w:t>defaworyzowanych</w:t>
            </w:r>
            <w:proofErr w:type="spellEnd"/>
            <w:r w:rsidRPr="000A4344">
              <w:t xml:space="preserve"> na lokalnym rynku pracy* lub zatrudnią osobę wyszczególnioną we wskazanej kategorii</w:t>
            </w:r>
          </w:p>
        </w:tc>
        <w:tc>
          <w:tcPr>
            <w:tcW w:w="2905" w:type="pct"/>
          </w:tcPr>
          <w:p w:rsidR="00277673" w:rsidRPr="000A4344" w:rsidRDefault="00277673" w:rsidP="00277673">
            <w:pPr>
              <w:spacing w:before="40" w:after="40" w:line="240" w:lineRule="auto"/>
            </w:pPr>
            <w:r w:rsidRPr="000A4344">
              <w:t xml:space="preserve">Kryterium ma na celu aktywizację zawodową osób </w:t>
            </w:r>
            <w:proofErr w:type="spellStart"/>
            <w:r w:rsidRPr="000A4344">
              <w:t>defaworyzowanych</w:t>
            </w:r>
            <w:proofErr w:type="spellEnd"/>
            <w:r w:rsidRPr="000A4344">
              <w:t xml:space="preserve"> na lokalnym rynku pracy, a zarazem także podniesienie poziomu przedsiębiorczości. Kryterium wpłynie pozytywnie na realizację wskaźników zakładających udział osób </w:t>
            </w:r>
            <w:proofErr w:type="spellStart"/>
            <w:r w:rsidRPr="000A4344">
              <w:t>defworyzowanych</w:t>
            </w:r>
            <w:proofErr w:type="spellEnd"/>
            <w:r w:rsidRPr="000A4344">
              <w:t xml:space="preserve"> zawodowo.</w:t>
            </w:r>
          </w:p>
        </w:tc>
      </w:tr>
      <w:tr w:rsidR="00277673" w:rsidRPr="00956DB9" w:rsidTr="00094B39">
        <w:tc>
          <w:tcPr>
            <w:tcW w:w="203" w:type="pct"/>
            <w:vAlign w:val="center"/>
          </w:tcPr>
          <w:p w:rsidR="00277673" w:rsidRDefault="00277673" w:rsidP="00277673">
            <w:pPr>
              <w:spacing w:before="40" w:after="40" w:line="240" w:lineRule="auto"/>
              <w:jc w:val="center"/>
            </w:pPr>
            <w:r>
              <w:t>3</w:t>
            </w:r>
          </w:p>
        </w:tc>
        <w:tc>
          <w:tcPr>
            <w:tcW w:w="1892" w:type="pct"/>
            <w:vAlign w:val="center"/>
          </w:tcPr>
          <w:p w:rsidR="00277673" w:rsidRPr="000A4344" w:rsidRDefault="00277673" w:rsidP="00277673">
            <w:pPr>
              <w:spacing w:before="40" w:after="40" w:line="240" w:lineRule="auto"/>
            </w:pPr>
            <w:r w:rsidRPr="000A4344">
              <w:t>Preferuje się operacje, które zakładają utworzenie przedsiębiorstwa w zakresie minimum jednego z wyszczególnionych obszarów działalności gospodarczej :</w:t>
            </w:r>
          </w:p>
          <w:p w:rsidR="00277673" w:rsidRPr="000A4344" w:rsidRDefault="00277673" w:rsidP="00277673">
            <w:pPr>
              <w:spacing w:before="40" w:after="40" w:line="240" w:lineRule="auto"/>
            </w:pPr>
            <w:r w:rsidRPr="000A4344">
              <w:t xml:space="preserve">- usługi z zakresu obsługi ruchu turystycznego </w:t>
            </w:r>
          </w:p>
          <w:p w:rsidR="00277673" w:rsidRPr="000A4344" w:rsidRDefault="00277673" w:rsidP="00277673">
            <w:pPr>
              <w:spacing w:before="40" w:after="40" w:line="240" w:lineRule="auto"/>
            </w:pPr>
            <w:r w:rsidRPr="000A4344">
              <w:t>- usługi na rzecz osób zależnych (osoby starsze, dzieci, niepełnosprawni)</w:t>
            </w:r>
          </w:p>
          <w:p w:rsidR="00277673" w:rsidRPr="000A4344" w:rsidRDefault="00277673" w:rsidP="00277673">
            <w:pPr>
              <w:spacing w:before="40" w:after="40" w:line="240" w:lineRule="auto"/>
            </w:pPr>
            <w:r w:rsidRPr="000A4344">
              <w:t>- usługi , których podstawę będą stanowiły lokalne produkty rolne</w:t>
            </w:r>
          </w:p>
        </w:tc>
        <w:tc>
          <w:tcPr>
            <w:tcW w:w="2905" w:type="pct"/>
          </w:tcPr>
          <w:p w:rsidR="00277673" w:rsidRPr="000A4344" w:rsidRDefault="00277673" w:rsidP="00277673">
            <w:pPr>
              <w:spacing w:before="40" w:after="40" w:line="240" w:lineRule="auto"/>
            </w:pPr>
            <w:r w:rsidRPr="000A4344">
              <w:t>Kryterium przewiduje premiowanie operacji, w zakresie utworzenia działalności gospodarczej, które będą dotyczyły wyszczególnionych obszarów aktywności gospodarczej. Są to obszary o tyle istotne, że wpisują się w potrzeby zidentyfikowane na obszarze bądź też potencjał, którym dysponuje obszar.</w:t>
            </w:r>
          </w:p>
        </w:tc>
      </w:tr>
      <w:tr w:rsidR="00277673" w:rsidRPr="00956DB9" w:rsidTr="00094B39">
        <w:tc>
          <w:tcPr>
            <w:tcW w:w="203" w:type="pct"/>
            <w:vAlign w:val="center"/>
          </w:tcPr>
          <w:p w:rsidR="00277673" w:rsidRDefault="00277673" w:rsidP="00277673">
            <w:pPr>
              <w:spacing w:before="40" w:after="40" w:line="240" w:lineRule="auto"/>
              <w:jc w:val="center"/>
            </w:pPr>
            <w:r>
              <w:t>4</w:t>
            </w:r>
          </w:p>
        </w:tc>
        <w:tc>
          <w:tcPr>
            <w:tcW w:w="1892" w:type="pct"/>
            <w:vAlign w:val="center"/>
          </w:tcPr>
          <w:p w:rsidR="00277673" w:rsidRPr="000A4344" w:rsidRDefault="00277673" w:rsidP="00277673">
            <w:pPr>
              <w:spacing w:before="40" w:after="40" w:line="240" w:lineRule="auto"/>
            </w:pPr>
            <w:r w:rsidRPr="000A4344">
              <w:t>Preferuje się operacje, które zakładają utworzenie większej liczby miejsc pracy niż zakładane minimum.</w:t>
            </w:r>
          </w:p>
        </w:tc>
        <w:tc>
          <w:tcPr>
            <w:tcW w:w="2905" w:type="pct"/>
          </w:tcPr>
          <w:p w:rsidR="00277673" w:rsidRPr="000A4344" w:rsidRDefault="00277673" w:rsidP="00277673">
            <w:pPr>
              <w:spacing w:before="40" w:after="40" w:line="240" w:lineRule="auto"/>
            </w:pPr>
            <w:r w:rsidRPr="000A4344">
              <w:t>Kryterium przyczyni się do poprawy sytuacji na lokalnym rynku pracy, po-przez przewidziany system premiowania tworzenia większej liczby miejsc pracy niż zakładana. Kryterium bezpośrednio przyczynia się do realizacji właściwych wskaźników rezultatu.</w:t>
            </w:r>
          </w:p>
        </w:tc>
      </w:tr>
      <w:tr w:rsidR="00277673" w:rsidRPr="00956DB9" w:rsidTr="00094B39">
        <w:tc>
          <w:tcPr>
            <w:tcW w:w="203" w:type="pct"/>
            <w:vAlign w:val="center"/>
          </w:tcPr>
          <w:p w:rsidR="00277673" w:rsidRDefault="00277673" w:rsidP="00277673">
            <w:pPr>
              <w:spacing w:before="40" w:after="40" w:line="240" w:lineRule="auto"/>
              <w:jc w:val="center"/>
            </w:pPr>
            <w:r>
              <w:t>5</w:t>
            </w:r>
          </w:p>
        </w:tc>
        <w:tc>
          <w:tcPr>
            <w:tcW w:w="1892" w:type="pct"/>
            <w:vAlign w:val="center"/>
          </w:tcPr>
          <w:p w:rsidR="00277673" w:rsidRPr="000A4344" w:rsidRDefault="00277673" w:rsidP="00277673">
            <w:pPr>
              <w:spacing w:before="40" w:after="40" w:line="240" w:lineRule="auto"/>
            </w:pPr>
            <w:r w:rsidRPr="000A4344">
              <w:t>Preferuje się Wnioskodawców, których operacja spełnia definicję innowacyjności</w:t>
            </w:r>
          </w:p>
        </w:tc>
        <w:tc>
          <w:tcPr>
            <w:tcW w:w="2905" w:type="pct"/>
            <w:vAlign w:val="center"/>
          </w:tcPr>
          <w:p w:rsidR="00277673" w:rsidRPr="000A4344" w:rsidRDefault="00277673" w:rsidP="00277673">
            <w:pPr>
              <w:spacing w:before="40" w:after="40" w:line="240" w:lineRule="auto"/>
            </w:pPr>
            <w:r w:rsidRPr="000A4344">
              <w:t>Kryterium przewiduje premiowanie inwestycji, które będą wdrażały innowacje – gospodarcze lub społeczne. Jest to kryterium obligatoryjne, przyczyniające się do realizacji celów przekrojowych PROW 2014 – 2020.</w:t>
            </w:r>
          </w:p>
        </w:tc>
      </w:tr>
      <w:tr w:rsidR="00277673" w:rsidRPr="00956DB9" w:rsidTr="00094B39">
        <w:tc>
          <w:tcPr>
            <w:tcW w:w="203" w:type="pct"/>
            <w:vAlign w:val="center"/>
          </w:tcPr>
          <w:p w:rsidR="00277673" w:rsidRDefault="00277673" w:rsidP="00277673">
            <w:pPr>
              <w:spacing w:before="40" w:after="40" w:line="240" w:lineRule="auto"/>
              <w:jc w:val="center"/>
            </w:pPr>
            <w:r>
              <w:t>6</w:t>
            </w:r>
          </w:p>
        </w:tc>
        <w:tc>
          <w:tcPr>
            <w:tcW w:w="1892" w:type="pct"/>
            <w:vAlign w:val="center"/>
          </w:tcPr>
          <w:p w:rsidR="00277673" w:rsidRPr="000A4344" w:rsidRDefault="00277673" w:rsidP="00277673">
            <w:pPr>
              <w:spacing w:before="40" w:after="40" w:line="240" w:lineRule="auto"/>
            </w:pPr>
            <w:r w:rsidRPr="000A4344">
              <w:t>Preferuje się operacje, które zakładają działania skierowane na ochronę środowiska i przeciwdziałanie zmianom klimatu</w:t>
            </w:r>
          </w:p>
        </w:tc>
        <w:tc>
          <w:tcPr>
            <w:tcW w:w="2905" w:type="pct"/>
          </w:tcPr>
          <w:p w:rsidR="00277673" w:rsidRPr="000A4344" w:rsidRDefault="00277673" w:rsidP="00277673">
            <w:pPr>
              <w:spacing w:before="40" w:after="40" w:line="240" w:lineRule="auto"/>
            </w:pPr>
            <w:r w:rsidRPr="000A4344">
              <w:t>Kryterium przewiduje premiowanie inwestycji, które będą zmniejszały presję człowieka na środowisko – poprzez inwestycje skierowane na ochronę środowiska lub przeciwdziałające zmianom klimatu. Jest to kryterium obligatoryjne, przyczyniające się do realizacji celów przekrojowych PROW 2014 – 2020.</w:t>
            </w:r>
          </w:p>
        </w:tc>
      </w:tr>
      <w:tr w:rsidR="00277673" w:rsidRPr="00956DB9" w:rsidTr="00094B39">
        <w:tc>
          <w:tcPr>
            <w:tcW w:w="203" w:type="pct"/>
            <w:vAlign w:val="center"/>
          </w:tcPr>
          <w:p w:rsidR="00277673" w:rsidRDefault="00277673" w:rsidP="00277673">
            <w:pPr>
              <w:spacing w:before="40" w:after="40" w:line="240" w:lineRule="auto"/>
              <w:jc w:val="center"/>
            </w:pPr>
            <w:r>
              <w:t>7</w:t>
            </w:r>
          </w:p>
        </w:tc>
        <w:tc>
          <w:tcPr>
            <w:tcW w:w="1892" w:type="pct"/>
            <w:vAlign w:val="center"/>
          </w:tcPr>
          <w:p w:rsidR="00277673" w:rsidRPr="000A4344" w:rsidRDefault="00277673" w:rsidP="00277673">
            <w:pPr>
              <w:spacing w:before="40" w:after="40" w:line="240" w:lineRule="auto"/>
            </w:pPr>
            <w:r w:rsidRPr="000A4344">
              <w:t>Preferuje się Wnioskodawców, którzy wzięli udział w szkoleniu/lub doradztwie organizowanym przez LGD GROMNIK</w:t>
            </w:r>
          </w:p>
        </w:tc>
        <w:tc>
          <w:tcPr>
            <w:tcW w:w="2905" w:type="pct"/>
          </w:tcPr>
          <w:p w:rsidR="00277673" w:rsidRPr="000A4344" w:rsidRDefault="00277673" w:rsidP="00277673">
            <w:pPr>
              <w:spacing w:before="40" w:after="40" w:line="240" w:lineRule="auto"/>
            </w:pPr>
            <w:r w:rsidRPr="000A4344">
              <w:t>Kryterium wpłynie pozytywnie na jakość składanych aplikacji, ich poprawność merytoryczną oraz racjonalne rozplanowanie zasobów i planowanych działań.</w:t>
            </w:r>
          </w:p>
          <w:p w:rsidR="00277673" w:rsidRPr="000A4344" w:rsidRDefault="00277673" w:rsidP="00277673">
            <w:pPr>
              <w:spacing w:before="40" w:after="40" w:line="240" w:lineRule="auto"/>
              <w:rPr>
                <w:strike/>
              </w:rPr>
            </w:pPr>
            <w:r w:rsidRPr="000A4344">
              <w:t>Kryterium przyczyni się do sprawności wdrażania LSR.</w:t>
            </w:r>
          </w:p>
        </w:tc>
      </w:tr>
      <w:tr w:rsidR="00277673" w:rsidRPr="00956DB9" w:rsidTr="00094B39">
        <w:tc>
          <w:tcPr>
            <w:tcW w:w="203" w:type="pct"/>
            <w:vAlign w:val="center"/>
          </w:tcPr>
          <w:p w:rsidR="00277673" w:rsidRDefault="00277673" w:rsidP="00277673">
            <w:pPr>
              <w:spacing w:before="40" w:after="40" w:line="240" w:lineRule="auto"/>
              <w:jc w:val="center"/>
            </w:pPr>
            <w:r>
              <w:lastRenderedPageBreak/>
              <w:t>8</w:t>
            </w:r>
          </w:p>
        </w:tc>
        <w:tc>
          <w:tcPr>
            <w:tcW w:w="1892" w:type="pct"/>
            <w:vAlign w:val="center"/>
          </w:tcPr>
          <w:p w:rsidR="00277673" w:rsidRPr="000A4344" w:rsidRDefault="00277673" w:rsidP="00277673">
            <w:pPr>
              <w:spacing w:before="40" w:after="40" w:line="240" w:lineRule="auto"/>
            </w:pPr>
            <w:r w:rsidRPr="000A4344">
              <w:t>Preferuje się operacje, które integrują przynajmniej trzy branże działalności gospodarczej</w:t>
            </w:r>
          </w:p>
        </w:tc>
        <w:tc>
          <w:tcPr>
            <w:tcW w:w="2905" w:type="pct"/>
          </w:tcPr>
          <w:p w:rsidR="00277673" w:rsidRPr="000A4344" w:rsidRDefault="00277673" w:rsidP="00277673">
            <w:pPr>
              <w:spacing w:before="40" w:after="40" w:line="240" w:lineRule="auto"/>
            </w:pPr>
            <w:r w:rsidRPr="000A4344">
              <w:t>Kryterium przewiduje premiowanie inwestycji, które będą przewidywały integrowanie minimum trzech branż działalności gospodarczej. Kryterium przyczyni się do lepszego wykorzystania potencjału lokalnego. Jest to kryterium obligatoryjne, wynikające z zapisów wykonawczych do RLKS</w:t>
            </w:r>
          </w:p>
        </w:tc>
      </w:tr>
      <w:tr w:rsidR="00277673" w:rsidRPr="00956DB9" w:rsidTr="00094B39">
        <w:tc>
          <w:tcPr>
            <w:tcW w:w="203" w:type="pct"/>
            <w:vAlign w:val="center"/>
          </w:tcPr>
          <w:p w:rsidR="00277673" w:rsidRDefault="00277673" w:rsidP="00277673">
            <w:pPr>
              <w:spacing w:before="40" w:after="40" w:line="240" w:lineRule="auto"/>
              <w:jc w:val="center"/>
            </w:pPr>
            <w:r>
              <w:t>9</w:t>
            </w:r>
          </w:p>
        </w:tc>
        <w:tc>
          <w:tcPr>
            <w:tcW w:w="1892" w:type="pct"/>
            <w:vAlign w:val="center"/>
          </w:tcPr>
          <w:p w:rsidR="00277673" w:rsidRPr="000A4344" w:rsidRDefault="00277673" w:rsidP="00277673">
            <w:pPr>
              <w:spacing w:before="40" w:after="40" w:line="240" w:lineRule="auto"/>
            </w:pPr>
            <w:r w:rsidRPr="000A4344">
              <w:t>Preferuje się operacje, które wskazują czas zakończenia realizacji operacji w okresie krótszym niż  8 m-</w:t>
            </w:r>
            <w:proofErr w:type="spellStart"/>
            <w:r w:rsidRPr="000A4344">
              <w:t>cy</w:t>
            </w:r>
            <w:proofErr w:type="spellEnd"/>
            <w:r w:rsidRPr="000A4344">
              <w:t>, 12 m-</w:t>
            </w:r>
            <w:proofErr w:type="spellStart"/>
            <w:r w:rsidRPr="000A4344">
              <w:t>cy</w:t>
            </w:r>
            <w:proofErr w:type="spellEnd"/>
            <w:r w:rsidRPr="000A4344">
              <w:t xml:space="preserve"> lub 14 m-</w:t>
            </w:r>
            <w:proofErr w:type="spellStart"/>
            <w:r w:rsidRPr="000A4344">
              <w:t>cy</w:t>
            </w:r>
            <w:proofErr w:type="spellEnd"/>
          </w:p>
        </w:tc>
        <w:tc>
          <w:tcPr>
            <w:tcW w:w="2905" w:type="pct"/>
          </w:tcPr>
          <w:p w:rsidR="00277673" w:rsidRPr="000A4344" w:rsidRDefault="00277673" w:rsidP="00277673">
            <w:pPr>
              <w:spacing w:before="40" w:after="40" w:line="240" w:lineRule="auto"/>
            </w:pPr>
            <w:r w:rsidRPr="000A4344">
              <w:t>Kryterium premiuje inwestycje, które realizowane będą, w miarę możliwości sprawnie. Tak założone kryterium przyczyni się do oczekiwanego tempa osiągania wskaźników, a tym samym osiągania celów LSR</w:t>
            </w:r>
          </w:p>
        </w:tc>
      </w:tr>
      <w:tr w:rsidR="00277673" w:rsidRPr="00956DB9" w:rsidTr="00094B39">
        <w:tc>
          <w:tcPr>
            <w:tcW w:w="203" w:type="pct"/>
            <w:vAlign w:val="center"/>
          </w:tcPr>
          <w:p w:rsidR="00277673" w:rsidRDefault="00277673" w:rsidP="00277673">
            <w:pPr>
              <w:spacing w:before="40" w:after="40" w:line="240" w:lineRule="auto"/>
              <w:jc w:val="center"/>
            </w:pPr>
            <w:r>
              <w:t>10</w:t>
            </w:r>
          </w:p>
        </w:tc>
        <w:tc>
          <w:tcPr>
            <w:tcW w:w="1892" w:type="pct"/>
            <w:vAlign w:val="center"/>
          </w:tcPr>
          <w:p w:rsidR="00277673" w:rsidRPr="000A4344" w:rsidRDefault="00277673" w:rsidP="00277673">
            <w:pPr>
              <w:spacing w:before="40" w:after="40" w:line="240" w:lineRule="auto"/>
            </w:pPr>
            <w:r w:rsidRPr="000A4344">
              <w:t>Preferuje się Wnioskodawców, którzy posiadają wykształcenie i/lub  kwalifikacje i/lub doświadczenie  w zakresie podejmowanej działalności gospodarczej (min. 6 m-c)</w:t>
            </w:r>
          </w:p>
        </w:tc>
        <w:tc>
          <w:tcPr>
            <w:tcW w:w="2905" w:type="pct"/>
          </w:tcPr>
          <w:p w:rsidR="00277673" w:rsidRPr="000A4344" w:rsidRDefault="00277673" w:rsidP="00277673">
            <w:pPr>
              <w:spacing w:before="40" w:after="40" w:line="240" w:lineRule="auto"/>
            </w:pPr>
            <w:r w:rsidRPr="000A4344">
              <w:t xml:space="preserve">Kryterium w powyższy zakresie znacznie ułatwi stopień wdrażania działań w ramach LSR z jednoczesnym obowiązkiem osiągnięcia zaplanowanych w LSR wskaźników oraz założeniem większego powodzenia Beneficjentów i ich operacji przy posiadaniu przez nich kwalifikacji, doświadczenia czy wykształcenia. </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1</w:t>
            </w:r>
          </w:p>
        </w:tc>
        <w:tc>
          <w:tcPr>
            <w:tcW w:w="1892" w:type="pct"/>
            <w:vAlign w:val="center"/>
          </w:tcPr>
          <w:p w:rsidR="00277673" w:rsidRPr="000A4344" w:rsidRDefault="00277673" w:rsidP="00277673">
            <w:pPr>
              <w:spacing w:before="40" w:after="40" w:line="240" w:lineRule="auto"/>
            </w:pPr>
            <w:r w:rsidRPr="000A4344">
              <w:t>Preferuje się operacje, które zakładają wnioskowaną kwotę pomocy na wskazanym poziomie lub utworzenie większej liczby miejsc pracy niż zakładane minimum.</w:t>
            </w:r>
          </w:p>
        </w:tc>
        <w:tc>
          <w:tcPr>
            <w:tcW w:w="2905" w:type="pct"/>
          </w:tcPr>
          <w:p w:rsidR="00277673" w:rsidRPr="000A4344" w:rsidRDefault="00277673" w:rsidP="00277673">
            <w:pPr>
              <w:spacing w:before="40" w:after="40" w:line="240" w:lineRule="auto"/>
            </w:pPr>
            <w:r w:rsidRPr="000A4344">
              <w:t>Kryterium przyczyni się do poprawy sytuacji na lokalnym rynku pracy, po-przez przewidziany system premiowania tworzenia większej liczby miejsc pracy niż zakładana. Kryterium bezpośrednio przyczynia się do realizacji właściwych wskaźników rezultatu.</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2</w:t>
            </w:r>
          </w:p>
        </w:tc>
        <w:tc>
          <w:tcPr>
            <w:tcW w:w="1892" w:type="pct"/>
          </w:tcPr>
          <w:p w:rsidR="00277673" w:rsidRPr="000A4344" w:rsidRDefault="00277673" w:rsidP="00277673">
            <w:pPr>
              <w:spacing w:before="40" w:after="40" w:line="240" w:lineRule="auto"/>
            </w:pPr>
            <w:r w:rsidRPr="000A4344">
              <w:t xml:space="preserve">Preferuje się Wnioskodawców, którzy zatrudnią osobę wyszczególnioną w kategorii osób </w:t>
            </w:r>
            <w:proofErr w:type="spellStart"/>
            <w:r w:rsidRPr="000A4344">
              <w:t>defaworyzowanych</w:t>
            </w:r>
            <w:proofErr w:type="spellEnd"/>
            <w:r w:rsidRPr="000A4344">
              <w:t xml:space="preserve"> na lokalnym rynku pracy</w:t>
            </w:r>
          </w:p>
        </w:tc>
        <w:tc>
          <w:tcPr>
            <w:tcW w:w="2905" w:type="pct"/>
            <w:vAlign w:val="center"/>
          </w:tcPr>
          <w:p w:rsidR="00277673" w:rsidRPr="000A4344" w:rsidRDefault="00277673" w:rsidP="00277673">
            <w:pPr>
              <w:spacing w:before="40" w:after="40" w:line="240" w:lineRule="auto"/>
              <w:rPr>
                <w:strike/>
              </w:rPr>
            </w:pPr>
            <w:r w:rsidRPr="000A4344">
              <w:t xml:space="preserve">Kryterium ma na celu aktywizację zawodową osób </w:t>
            </w:r>
            <w:proofErr w:type="spellStart"/>
            <w:r w:rsidRPr="000A4344">
              <w:t>defaworyzowanych</w:t>
            </w:r>
            <w:proofErr w:type="spellEnd"/>
            <w:r w:rsidRPr="000A4344">
              <w:t xml:space="preserve"> na lokalnym rynku pracy, a zarazem także podniesienie poziomu przedsiębiorczości. Kryterium wpłynie pozytywnie na realizację wskaźników zakładających udział osób </w:t>
            </w:r>
            <w:proofErr w:type="spellStart"/>
            <w:r w:rsidRPr="000A4344">
              <w:t>defworyzowanych</w:t>
            </w:r>
            <w:proofErr w:type="spellEnd"/>
            <w:r w:rsidRPr="000A4344">
              <w:t xml:space="preserve"> zawodowo</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3</w:t>
            </w:r>
          </w:p>
        </w:tc>
        <w:tc>
          <w:tcPr>
            <w:tcW w:w="1892" w:type="pct"/>
            <w:vAlign w:val="center"/>
          </w:tcPr>
          <w:p w:rsidR="00277673" w:rsidRPr="000A4344" w:rsidRDefault="00277673" w:rsidP="00277673">
            <w:pPr>
              <w:spacing w:before="40" w:after="40" w:line="240" w:lineRule="auto"/>
            </w:pPr>
            <w:r w:rsidRPr="000A4344">
              <w:t>Preferuje się Wnioskodawców, którzy inwestycję w ramach realizowanej operacji połączą z podniesieniem / nabyciem kwalifikacji, adekwatnych do przedmiotu operacji i/lub profilu rozwijanej działalności</w:t>
            </w:r>
          </w:p>
        </w:tc>
        <w:tc>
          <w:tcPr>
            <w:tcW w:w="2905" w:type="pct"/>
          </w:tcPr>
          <w:p w:rsidR="00277673" w:rsidRPr="000A4344" w:rsidRDefault="00277673" w:rsidP="00277673">
            <w:pPr>
              <w:spacing w:before="40" w:after="40" w:line="240" w:lineRule="auto"/>
            </w:pPr>
            <w:r w:rsidRPr="000A4344">
              <w:t>Kryterium ma na celu wzmocnienie zasobów ludzkich – ich jakości na lokal-</w:t>
            </w:r>
            <w:proofErr w:type="spellStart"/>
            <w:r w:rsidRPr="000A4344">
              <w:t>nym</w:t>
            </w:r>
            <w:proofErr w:type="spellEnd"/>
            <w:r w:rsidRPr="000A4344">
              <w:t xml:space="preserve"> rynku pracy, ponieważ zakłada, iż w ramach rozwoju przedsiębiorstwa wnioskodawca wzmocni potencjał zawodowy zatrudnianego pracownika. Tym samym nastąpi wzmocnienie kapitału ludzkiego na obszarze.</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4</w:t>
            </w:r>
          </w:p>
        </w:tc>
        <w:tc>
          <w:tcPr>
            <w:tcW w:w="1892" w:type="pct"/>
            <w:vAlign w:val="center"/>
          </w:tcPr>
          <w:p w:rsidR="00277673" w:rsidRPr="000A4344" w:rsidRDefault="00277673" w:rsidP="00277673">
            <w:pPr>
              <w:spacing w:before="40" w:after="40" w:line="240" w:lineRule="auto"/>
            </w:pPr>
            <w:r w:rsidRPr="000A4344">
              <w:t>Preferuje się Wnioskodawców, którzy w dniu złożenia wniosku prowadzą działalność na obszarze funkcjonowania Strategii Rozwoju Lokalnego Kierowanego przez Społeczność dla Ziemi Strzelińskiej nieprzerwanie od 12 miesięcy</w:t>
            </w:r>
          </w:p>
        </w:tc>
        <w:tc>
          <w:tcPr>
            <w:tcW w:w="2905" w:type="pct"/>
          </w:tcPr>
          <w:p w:rsidR="00277673" w:rsidRPr="000A4344" w:rsidRDefault="00277673" w:rsidP="00277673">
            <w:pPr>
              <w:spacing w:before="40" w:after="40" w:line="240" w:lineRule="auto"/>
            </w:pPr>
            <w:r w:rsidRPr="000A4344">
              <w:t>Kryterium przewiduje wsparcie dla przedsiębiorców, których sytuacja go-</w:t>
            </w:r>
            <w:proofErr w:type="spellStart"/>
            <w:r w:rsidRPr="000A4344">
              <w:t>spodarcza</w:t>
            </w:r>
            <w:proofErr w:type="spellEnd"/>
            <w:r w:rsidRPr="000A4344">
              <w:t xml:space="preserve"> jest stabilna, co wyrażało się będzie prowadzeniem działalności gospodarczej przez wskazany okres czasu. Kryterium zapewnia trwałość uruchamianej interwencji oraz kierowanie jej do podmiotów, których strategie rozwojowe są ugruntowane.</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5</w:t>
            </w:r>
          </w:p>
        </w:tc>
        <w:tc>
          <w:tcPr>
            <w:tcW w:w="1892" w:type="pct"/>
            <w:vAlign w:val="center"/>
          </w:tcPr>
          <w:p w:rsidR="00277673" w:rsidRPr="000A4344" w:rsidRDefault="00277673" w:rsidP="00277673">
            <w:pPr>
              <w:spacing w:before="40" w:after="40" w:line="240" w:lineRule="auto"/>
            </w:pPr>
            <w:r w:rsidRPr="000A4344">
              <w:t>Preferuje się operacje, które zakładają wniesienie wkładu własnego na poziomie wyższym niż określony w naborze</w:t>
            </w:r>
          </w:p>
        </w:tc>
        <w:tc>
          <w:tcPr>
            <w:tcW w:w="2905" w:type="pct"/>
          </w:tcPr>
          <w:p w:rsidR="00277673" w:rsidRPr="000A4344" w:rsidRDefault="00277673" w:rsidP="00277673">
            <w:pPr>
              <w:spacing w:before="40" w:after="40" w:line="240" w:lineRule="auto"/>
            </w:pPr>
            <w:r w:rsidRPr="000A4344">
              <w:t xml:space="preserve">Kryterium przewiduje dodatkowe punkty dla wnioskodawców, którzy </w:t>
            </w:r>
            <w:proofErr w:type="spellStart"/>
            <w:r w:rsidRPr="000A4344">
              <w:t>wnio</w:t>
            </w:r>
            <w:proofErr w:type="spellEnd"/>
            <w:r w:rsidRPr="000A4344">
              <w:t xml:space="preserve">-są dodatkowy wkład niż określony został w przepisach wykonawczych czy LSR. Dotyczy to także sytuacji, gdy przewidywane jest wsparcie na </w:t>
            </w:r>
            <w:proofErr w:type="spellStart"/>
            <w:r w:rsidRPr="000A4344">
              <w:t>pozio-mie</w:t>
            </w:r>
            <w:proofErr w:type="spellEnd"/>
            <w:r w:rsidRPr="000A4344">
              <w:t xml:space="preserve"> 100%. Zaangażowanie finansowe podmiotów realizujących opera-</w:t>
            </w:r>
            <w:proofErr w:type="spellStart"/>
            <w:r w:rsidRPr="000A4344">
              <w:t>cje</w:t>
            </w:r>
            <w:proofErr w:type="spellEnd"/>
            <w:r w:rsidRPr="000A4344">
              <w:t xml:space="preserve">/granty zapewni właściwe ulokowanie interwencji – jej kierowanie do tych podmiotów, które dysponują określonym potencjałem rozwojowym, których plany działania są sprecyzowane i ukierunkowane. Kryterium za-pewni trwałość realizowanej interwencji oraz uruchamiania zasobów </w:t>
            </w:r>
            <w:proofErr w:type="spellStart"/>
            <w:r w:rsidRPr="000A4344">
              <w:t>endo-genicznych</w:t>
            </w:r>
            <w:proofErr w:type="spellEnd"/>
            <w:r w:rsidRPr="000A4344">
              <w:t>.</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6</w:t>
            </w:r>
          </w:p>
        </w:tc>
        <w:tc>
          <w:tcPr>
            <w:tcW w:w="1892" w:type="pct"/>
            <w:vAlign w:val="center"/>
          </w:tcPr>
          <w:p w:rsidR="00277673" w:rsidRPr="000A4344" w:rsidRDefault="00277673" w:rsidP="00277673">
            <w:pPr>
              <w:spacing w:before="40" w:after="40" w:line="240" w:lineRule="auto"/>
            </w:pPr>
            <w:r w:rsidRPr="000A4344">
              <w:t>Preferuje się operacje, które zakładają rozwój przedsiębiorstwa w zakresie minimum jednego z wyszczególnionych obszarów działalności gospodarczej :</w:t>
            </w:r>
          </w:p>
          <w:p w:rsidR="00277673" w:rsidRPr="000A4344" w:rsidRDefault="00277673" w:rsidP="00277673">
            <w:pPr>
              <w:spacing w:before="40" w:after="40" w:line="240" w:lineRule="auto"/>
            </w:pPr>
            <w:r w:rsidRPr="000A4344">
              <w:t xml:space="preserve">- usługi z zakresu obsługi ruchu turystycznego </w:t>
            </w:r>
          </w:p>
          <w:p w:rsidR="00277673" w:rsidRPr="000A4344" w:rsidRDefault="00277673" w:rsidP="00277673">
            <w:pPr>
              <w:spacing w:before="40" w:after="40" w:line="240" w:lineRule="auto"/>
            </w:pPr>
            <w:r w:rsidRPr="000A4344">
              <w:t>- usługi na rzecz osób zależnych (osoby starsze, dzieci, niepełnosprawni)</w:t>
            </w:r>
          </w:p>
          <w:p w:rsidR="00277673" w:rsidRPr="000A4344" w:rsidRDefault="00277673" w:rsidP="00277673">
            <w:pPr>
              <w:spacing w:before="40" w:after="40" w:line="240" w:lineRule="auto"/>
            </w:pPr>
            <w:r w:rsidRPr="000A4344">
              <w:t>- usługi , których podstawę będą stanowiły lokalne produkty rolne</w:t>
            </w:r>
          </w:p>
        </w:tc>
        <w:tc>
          <w:tcPr>
            <w:tcW w:w="2905" w:type="pct"/>
          </w:tcPr>
          <w:p w:rsidR="00277673" w:rsidRPr="000A4344" w:rsidRDefault="00277673" w:rsidP="00277673">
            <w:pPr>
              <w:spacing w:before="40" w:after="40" w:line="240" w:lineRule="auto"/>
            </w:pPr>
            <w:r w:rsidRPr="000A4344">
              <w:t>Kryterium przewiduje premiowanie operacji, w zakresie rozwoju przedsiębiorstwa, które będą dotyczyły wyszczególnionych obszarów aktyw-</w:t>
            </w:r>
            <w:proofErr w:type="spellStart"/>
            <w:r w:rsidRPr="000A4344">
              <w:t>ności</w:t>
            </w:r>
            <w:proofErr w:type="spellEnd"/>
            <w:r w:rsidRPr="000A4344">
              <w:t xml:space="preserve"> gospodarczej. Są to obszary o tyle istotne, że wpisują się w potrzeby zidentyfikowane na obszarze bądź też potencjał, którym dysponuje obszar.</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7</w:t>
            </w:r>
          </w:p>
        </w:tc>
        <w:tc>
          <w:tcPr>
            <w:tcW w:w="1892" w:type="pct"/>
            <w:vAlign w:val="center"/>
          </w:tcPr>
          <w:p w:rsidR="00277673" w:rsidRPr="000A4344" w:rsidRDefault="00277673" w:rsidP="00277673">
            <w:pPr>
              <w:spacing w:before="40" w:after="40" w:line="240" w:lineRule="auto"/>
            </w:pPr>
            <w:r w:rsidRPr="000A4344">
              <w:t>Preferuje się operacje, których tematyka dotyczy:</w:t>
            </w:r>
          </w:p>
          <w:p w:rsidR="00277673" w:rsidRPr="000A4344" w:rsidRDefault="00277673" w:rsidP="00277673">
            <w:pPr>
              <w:spacing w:before="40" w:after="40" w:line="240" w:lineRule="auto"/>
            </w:pPr>
            <w:r w:rsidRPr="000A4344">
              <w:t>- Funkcjonowania organizacji pozarządowych (w tym np. wolontariatu, prawa pracy, rachunkowości w organizacji)</w:t>
            </w:r>
          </w:p>
          <w:p w:rsidR="00277673" w:rsidRPr="000A4344" w:rsidRDefault="00277673" w:rsidP="00277673">
            <w:pPr>
              <w:spacing w:before="40" w:after="40" w:line="240" w:lineRule="auto"/>
            </w:pPr>
            <w:r w:rsidRPr="000A4344">
              <w:lastRenderedPageBreak/>
              <w:t>- profesjonalizacji w zakresie animacji oraz turystyki</w:t>
            </w:r>
          </w:p>
        </w:tc>
        <w:tc>
          <w:tcPr>
            <w:tcW w:w="2905" w:type="pct"/>
          </w:tcPr>
          <w:p w:rsidR="00277673" w:rsidRPr="000A4344" w:rsidRDefault="00277673" w:rsidP="00277673">
            <w:pPr>
              <w:spacing w:before="40" w:after="40" w:line="240" w:lineRule="auto"/>
            </w:pPr>
            <w:r w:rsidRPr="000A4344">
              <w:lastRenderedPageBreak/>
              <w:t>Kryterium przyczyni się do wsparcia kapitału społecznego na obszarze, poprzez premiowanie operacji nastawionych na profesjonalizację działalności III sektora i/lub działalności prowadzonej w zakresie animacji lub turysty-ki. Kryterium wzmacnia potencjał jaki występuje na obszarze bądź też po-winien być lepiej wykształcony. Kryterium przyczynia się do sprawniejszej realizacji wskaźników oraz przedsięwzięć przewidzianych w ramach celu dotyczącego rozwoju kapitału społecznego.</w:t>
            </w:r>
          </w:p>
        </w:tc>
      </w:tr>
      <w:tr w:rsidR="00277673" w:rsidRPr="00956DB9" w:rsidTr="00094B39">
        <w:tc>
          <w:tcPr>
            <w:tcW w:w="203" w:type="pct"/>
            <w:vAlign w:val="center"/>
          </w:tcPr>
          <w:p w:rsidR="00277673" w:rsidRDefault="00277673" w:rsidP="00277673">
            <w:pPr>
              <w:spacing w:before="40" w:after="40" w:line="240" w:lineRule="auto"/>
              <w:jc w:val="center"/>
            </w:pPr>
            <w:r>
              <w:t>1</w:t>
            </w:r>
            <w:r w:rsidR="00EE1D4F">
              <w:t>8</w:t>
            </w:r>
          </w:p>
        </w:tc>
        <w:tc>
          <w:tcPr>
            <w:tcW w:w="1892" w:type="pct"/>
            <w:vAlign w:val="center"/>
          </w:tcPr>
          <w:p w:rsidR="00277673" w:rsidRPr="000A4344" w:rsidRDefault="00277673" w:rsidP="00277673">
            <w:pPr>
              <w:spacing w:before="40" w:after="40" w:line="240" w:lineRule="auto"/>
            </w:pPr>
            <w:r w:rsidRPr="000A4344">
              <w:t>Preferuje się szkolenia, które kończą się wydaniem certyfikatu potwierdzającego nabycie wiedzy i/lub umiejętności.</w:t>
            </w:r>
          </w:p>
        </w:tc>
        <w:tc>
          <w:tcPr>
            <w:tcW w:w="2905" w:type="pct"/>
          </w:tcPr>
          <w:p w:rsidR="00277673" w:rsidRPr="000A4344" w:rsidRDefault="00277673" w:rsidP="00277673">
            <w:pPr>
              <w:spacing w:before="40" w:after="40" w:line="240" w:lineRule="auto"/>
            </w:pPr>
            <w:r w:rsidRPr="000A4344">
              <w:t>Kryterium ma na celu wzmocnienie zasobów ludzkich i lub społecznych obszaru. Kryterium przyczyni się do realizacji operacji przewidujących ofertę lepszej jakości, poprzez weryfikację wiedzy i/lub umiejętności uczestników. Kryterium przyczyni się do trwałości interwencji oraz realizacji wskaźników określonych w ramach celu dotyczącego kapitału społecznego.</w:t>
            </w:r>
          </w:p>
        </w:tc>
      </w:tr>
      <w:tr w:rsidR="00277673" w:rsidRPr="00956DB9" w:rsidTr="00094B39">
        <w:tc>
          <w:tcPr>
            <w:tcW w:w="203" w:type="pct"/>
            <w:vAlign w:val="center"/>
          </w:tcPr>
          <w:p w:rsidR="00277673" w:rsidRDefault="00EE1D4F" w:rsidP="00277673">
            <w:pPr>
              <w:spacing w:before="40" w:after="40" w:line="240" w:lineRule="auto"/>
              <w:jc w:val="center"/>
            </w:pPr>
            <w:r>
              <w:t>19</w:t>
            </w:r>
          </w:p>
        </w:tc>
        <w:tc>
          <w:tcPr>
            <w:tcW w:w="1892" w:type="pct"/>
            <w:vAlign w:val="center"/>
          </w:tcPr>
          <w:p w:rsidR="00277673" w:rsidRPr="000A4344" w:rsidRDefault="00277673" w:rsidP="00277673">
            <w:pPr>
              <w:spacing w:before="40" w:after="40" w:line="240" w:lineRule="auto"/>
            </w:pPr>
            <w:r w:rsidRPr="000A4344">
              <w:t>Preferuje się Wnioskodawców, którzy zapewnią udział w szkoleniu osobom de faworyzowanym z obszaru LSR, oraz określą narzędzia i sposoby poinformowania przedstawicieli grup de faworyzowanych z obszaru LSR o szkoleniu</w:t>
            </w:r>
          </w:p>
        </w:tc>
        <w:tc>
          <w:tcPr>
            <w:tcW w:w="2905" w:type="pct"/>
          </w:tcPr>
          <w:p w:rsidR="00277673" w:rsidRPr="000A4344" w:rsidRDefault="00277673" w:rsidP="00277673">
            <w:pPr>
              <w:spacing w:before="40" w:after="40" w:line="240" w:lineRule="auto"/>
            </w:pPr>
            <w:r w:rsidRPr="000A4344">
              <w:t xml:space="preserve">Kryterium ma na celu uruchomienie kompleksowej interwencji – bazującej na rzeczywistym rozpoznaniu sytuacji osób/środowisk </w:t>
            </w:r>
            <w:proofErr w:type="spellStart"/>
            <w:r w:rsidRPr="000A4344">
              <w:t>defaworyzowanych</w:t>
            </w:r>
            <w:proofErr w:type="spellEnd"/>
            <w:r w:rsidRPr="000A4344">
              <w:t xml:space="preserve"> oraz jej dopasowaniu pod względem oczekiwań i systemu komunikacji do potrzeb odbiorców. Kryterium przyczyni się do trwałości interwencji oraz realizacji wskaźników określonych w ramach celu dotyczącego kapitału społecznego.</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0</w:t>
            </w:r>
          </w:p>
        </w:tc>
        <w:tc>
          <w:tcPr>
            <w:tcW w:w="1892" w:type="pct"/>
            <w:vAlign w:val="center"/>
          </w:tcPr>
          <w:p w:rsidR="00277673" w:rsidRPr="000A4344" w:rsidRDefault="00277673" w:rsidP="00277673">
            <w:pPr>
              <w:spacing w:before="40" w:after="40" w:line="240" w:lineRule="auto"/>
            </w:pPr>
            <w:r w:rsidRPr="000A4344">
              <w:t>Preferuje się operacje, których wnioskowana kwota pomocy nie przekracza progu</w:t>
            </w:r>
          </w:p>
        </w:tc>
        <w:tc>
          <w:tcPr>
            <w:tcW w:w="2905" w:type="pct"/>
          </w:tcPr>
          <w:p w:rsidR="00277673" w:rsidRPr="000A4344" w:rsidRDefault="00277673" w:rsidP="00277673">
            <w:pPr>
              <w:spacing w:before="40" w:after="40" w:line="240" w:lineRule="auto"/>
            </w:pPr>
            <w:r w:rsidRPr="000A4344">
              <w:t>Kryterium premiowało będzie operacje, w przypadku których wnioskuje się o środki niższe niż wysokość określona dla danego naboru. Kryterium przy-czyni się do zwiększenia zakresu uruchamianej interwencji – potencjalnie możliwe będzie finansowanie większej ilości operacji. Kryterium wzmocni skalę interwencji uruchomionej w ramach LSR.</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1</w:t>
            </w:r>
          </w:p>
        </w:tc>
        <w:tc>
          <w:tcPr>
            <w:tcW w:w="1892" w:type="pct"/>
            <w:vAlign w:val="center"/>
          </w:tcPr>
          <w:p w:rsidR="00277673" w:rsidRPr="000A4344" w:rsidRDefault="00277673" w:rsidP="00277673">
            <w:pPr>
              <w:spacing w:before="40" w:after="40" w:line="240" w:lineRule="auto"/>
            </w:pPr>
            <w:r w:rsidRPr="000A4344">
              <w:t>Preferuje się Wnioskodawców, którzy angażują przy realizacji operacji partnerów z różnych sektorów</w:t>
            </w:r>
          </w:p>
        </w:tc>
        <w:tc>
          <w:tcPr>
            <w:tcW w:w="2905" w:type="pct"/>
          </w:tcPr>
          <w:p w:rsidR="00277673" w:rsidRPr="000A4344" w:rsidRDefault="00277673" w:rsidP="00277673">
            <w:pPr>
              <w:spacing w:before="40" w:after="40" w:line="240" w:lineRule="auto"/>
            </w:pPr>
            <w:r w:rsidRPr="000A4344">
              <w:t>Kryterium ma na celu wzmocnienie kooperacji pomiędzy sektorami funkcjonującymi na obszarze. Jego wartość jest wielowymiarowa i wiązała się będzie z: (1) uruchomieniem dodatkowych zasobów; (2) wzajemnym uczeniem/poznawaniem się; (3) wzmacnianiem trwałości interwencji; (4) zwiększeniem zaangażowania zasobów endogenicznych. Kryterium wzmocni trwałość interwencji oraz przyczyni się do realizacji celów statutowych LGD.</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2</w:t>
            </w:r>
          </w:p>
        </w:tc>
        <w:tc>
          <w:tcPr>
            <w:tcW w:w="1892" w:type="pct"/>
            <w:vAlign w:val="center"/>
          </w:tcPr>
          <w:p w:rsidR="00277673" w:rsidRPr="000A4344" w:rsidRDefault="00277673" w:rsidP="00277673">
            <w:pPr>
              <w:spacing w:before="40" w:after="40" w:line="240" w:lineRule="auto"/>
            </w:pPr>
            <w:r w:rsidRPr="000A4344">
              <w:t>Preferuje się wnioskodawców, którzy zaplanowali realizację operacji uwzględniającą powiązanie z innymi projektami</w:t>
            </w:r>
          </w:p>
        </w:tc>
        <w:tc>
          <w:tcPr>
            <w:tcW w:w="2905" w:type="pct"/>
          </w:tcPr>
          <w:p w:rsidR="00277673" w:rsidRPr="000A4344" w:rsidRDefault="00277673" w:rsidP="00277673">
            <w:pPr>
              <w:spacing w:before="40" w:after="40" w:line="240" w:lineRule="auto"/>
            </w:pPr>
            <w:r w:rsidRPr="000A4344">
              <w:t>Kryterium przyczyni się do zwiększenia zintegrowania procesu wdrażania LSR oraz wzmocnienia trwałości oraz oddziaływania zaplanowanej interwencji. Kryterium wpłynie na tempo osiągania zaplanowanych wskaźników oraz realizację celów.</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3</w:t>
            </w:r>
          </w:p>
        </w:tc>
        <w:tc>
          <w:tcPr>
            <w:tcW w:w="1892" w:type="pct"/>
            <w:vAlign w:val="center"/>
          </w:tcPr>
          <w:p w:rsidR="00277673" w:rsidRPr="000A4344" w:rsidRDefault="00277673" w:rsidP="00277673">
            <w:pPr>
              <w:spacing w:before="40" w:after="40" w:line="240" w:lineRule="auto"/>
            </w:pPr>
            <w:r w:rsidRPr="000A4344">
              <w:t>Preferuje się operacje, które zakładają uwzględnienie treści/tematyki nastawionych na podnoszenie świadomości ekologicznej</w:t>
            </w:r>
          </w:p>
        </w:tc>
        <w:tc>
          <w:tcPr>
            <w:tcW w:w="2905" w:type="pct"/>
          </w:tcPr>
          <w:p w:rsidR="00277673" w:rsidRPr="000A4344" w:rsidRDefault="00277673" w:rsidP="00277673">
            <w:pPr>
              <w:spacing w:before="40" w:after="40" w:line="240" w:lineRule="auto"/>
            </w:pPr>
            <w:r w:rsidRPr="000A4344">
              <w:t xml:space="preserve">Kryterium przyczyni się do zmniejszenia presji człowieka na środowisko, poprzez kształtowanie postaw </w:t>
            </w:r>
            <w:proofErr w:type="spellStart"/>
            <w:r w:rsidRPr="000A4344">
              <w:t>prośrodowiskowych</w:t>
            </w:r>
            <w:proofErr w:type="spellEnd"/>
            <w:r w:rsidRPr="000A4344">
              <w:t>. Kryterium stanowi odpowiedź na negatywne postawy ekologiczne zidentyfikowane w toku konsultacji społ.</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4</w:t>
            </w:r>
          </w:p>
        </w:tc>
        <w:tc>
          <w:tcPr>
            <w:tcW w:w="1892" w:type="pct"/>
            <w:vAlign w:val="center"/>
          </w:tcPr>
          <w:p w:rsidR="00277673" w:rsidRPr="000A4344" w:rsidRDefault="00277673" w:rsidP="00277673">
            <w:pPr>
              <w:spacing w:before="40" w:after="40" w:line="240" w:lineRule="auto"/>
            </w:pPr>
            <w:r w:rsidRPr="000A4344">
              <w:t>Preferuje się operacje, których zasięg oddziaływania obejmuje obszar 2, 3, 4 i więcej gmin</w:t>
            </w:r>
          </w:p>
        </w:tc>
        <w:tc>
          <w:tcPr>
            <w:tcW w:w="2905" w:type="pct"/>
          </w:tcPr>
          <w:p w:rsidR="00277673" w:rsidRPr="000A4344" w:rsidRDefault="00277673" w:rsidP="00277673">
            <w:pPr>
              <w:spacing w:before="40" w:after="40" w:line="240" w:lineRule="auto"/>
            </w:pPr>
            <w:r w:rsidRPr="000A4344">
              <w:t>Kryterium wpłynie pozytywnie na przestrzenną, tożsamościową, kulturową spójność obszaru. Przyczyni się do poszukiwania wspólnych płaszczyzn współpracy oraz zintegrowanego postrzegania powiatu. Dzięki kryterium zwiększona zostanie także trwałość planowanej interwencji.</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5</w:t>
            </w:r>
          </w:p>
        </w:tc>
        <w:tc>
          <w:tcPr>
            <w:tcW w:w="1892" w:type="pct"/>
            <w:vAlign w:val="center"/>
          </w:tcPr>
          <w:p w:rsidR="00277673" w:rsidRPr="000A4344" w:rsidRDefault="00277673" w:rsidP="00277673">
            <w:pPr>
              <w:spacing w:before="40" w:after="40" w:line="240" w:lineRule="auto"/>
            </w:pPr>
            <w:r w:rsidRPr="000A4344">
              <w:t xml:space="preserve">Preferuje się Wnioskodawców, którzy zapewnią udział w operacji osobom </w:t>
            </w:r>
            <w:proofErr w:type="spellStart"/>
            <w:r w:rsidRPr="000A4344">
              <w:t>defaworyzowanym</w:t>
            </w:r>
            <w:proofErr w:type="spellEnd"/>
            <w:r w:rsidRPr="000A4344">
              <w:t xml:space="preserve"> społecznie z obszaru LSR oraz określą narzędzia i sposoby poinformowania przedstawicieli grup de faworyzowanych z obszaru LSR o operacji</w:t>
            </w:r>
          </w:p>
        </w:tc>
        <w:tc>
          <w:tcPr>
            <w:tcW w:w="2905" w:type="pct"/>
          </w:tcPr>
          <w:p w:rsidR="00277673" w:rsidRPr="000A4344" w:rsidRDefault="00277673" w:rsidP="00277673">
            <w:pPr>
              <w:spacing w:before="40" w:after="40" w:line="240" w:lineRule="auto"/>
              <w:rPr>
                <w:strike/>
              </w:rPr>
            </w:pPr>
            <w:r w:rsidRPr="000A4344">
              <w:t>Kryterium ma na celu uruchomienie kompleksowej interwencji – bazującej na rzeczywistym rozpoznaniu sytuacji osób/środowisk de faworyzowanych społecznie oraz jej dopasowaniu pod względem potrzeb. Kryterium przyczyni się do trwałości interwencji oraz realizacji wskaźników określonych w ramach celu dotyczącego kapitału społecznego.</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6</w:t>
            </w:r>
          </w:p>
        </w:tc>
        <w:tc>
          <w:tcPr>
            <w:tcW w:w="1892" w:type="pct"/>
            <w:vAlign w:val="center"/>
          </w:tcPr>
          <w:p w:rsidR="00277673" w:rsidRPr="000A4344" w:rsidRDefault="00277673" w:rsidP="00277673">
            <w:pPr>
              <w:spacing w:before="40" w:after="40" w:line="240" w:lineRule="auto"/>
            </w:pPr>
            <w:r w:rsidRPr="000A4344">
              <w:t xml:space="preserve">Preferuje się Wnioskodawców, którzy udowodnią powiązanie operacji z potrzebami osób </w:t>
            </w:r>
            <w:proofErr w:type="spellStart"/>
            <w:r w:rsidRPr="000A4344">
              <w:t>defaworyzowanych</w:t>
            </w:r>
            <w:proofErr w:type="spellEnd"/>
            <w:r w:rsidRPr="000A4344">
              <w:t xml:space="preserve"> społecznie</w:t>
            </w:r>
          </w:p>
        </w:tc>
        <w:tc>
          <w:tcPr>
            <w:tcW w:w="2905" w:type="pct"/>
          </w:tcPr>
          <w:p w:rsidR="00277673" w:rsidRPr="000A4344" w:rsidRDefault="00277673" w:rsidP="00277673">
            <w:pPr>
              <w:spacing w:before="40" w:after="40" w:line="240" w:lineRule="auto"/>
              <w:rPr>
                <w:strike/>
              </w:rPr>
            </w:pPr>
            <w:r w:rsidRPr="000A4344">
              <w:t>Kryterium ma na celu uruchomienie kompleksowej interwencji – bazującej na rzeczywistym rozpoznaniu sytuacji osób/środowisk de faworyzowanych społecznie oraz jej dopasowaniu pod względem potrzeb. Kryterium przyczyni się do trwałości interwencji oraz realizacji wskaźników określonych w ramach celu dotyczącego kapitału społecznego.</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7</w:t>
            </w:r>
          </w:p>
        </w:tc>
        <w:tc>
          <w:tcPr>
            <w:tcW w:w="1892" w:type="pct"/>
            <w:vAlign w:val="center"/>
          </w:tcPr>
          <w:p w:rsidR="00277673" w:rsidRPr="000A4344" w:rsidRDefault="00277673" w:rsidP="00277673">
            <w:pPr>
              <w:spacing w:before="40" w:after="40" w:line="240" w:lineRule="auto"/>
            </w:pPr>
            <w:r w:rsidRPr="000A4344">
              <w:t xml:space="preserve">Preferuje się operacje, które zakładają realizację minimum jednego z zakresów:  </w:t>
            </w:r>
          </w:p>
          <w:p w:rsidR="00277673" w:rsidRPr="000A4344" w:rsidRDefault="00277673" w:rsidP="00277673">
            <w:pPr>
              <w:spacing w:before="40" w:after="40" w:line="240" w:lineRule="auto"/>
            </w:pPr>
            <w:r w:rsidRPr="000A4344">
              <w:t xml:space="preserve"> - Upowszechnianie dziedzictwa, w tym poprawa dostępności.</w:t>
            </w:r>
          </w:p>
          <w:p w:rsidR="00277673" w:rsidRPr="000A4344" w:rsidRDefault="00277673" w:rsidP="00277673">
            <w:pPr>
              <w:spacing w:before="40" w:after="40" w:line="240" w:lineRule="auto"/>
            </w:pPr>
            <w:r w:rsidRPr="000A4344">
              <w:t>-  Drobne prace naprawcze i zachowawcze obiektów</w:t>
            </w:r>
          </w:p>
          <w:p w:rsidR="00277673" w:rsidRPr="000A4344" w:rsidRDefault="00277673" w:rsidP="00277673">
            <w:pPr>
              <w:spacing w:before="40" w:after="40" w:line="240" w:lineRule="auto"/>
            </w:pPr>
            <w:r w:rsidRPr="000A4344">
              <w:lastRenderedPageBreak/>
              <w:t xml:space="preserve"> -  Działania dotyczące oznakowania obiektów zabytkowych </w:t>
            </w:r>
          </w:p>
          <w:p w:rsidR="00277673" w:rsidRPr="000A4344" w:rsidRDefault="00277673" w:rsidP="00277673">
            <w:pPr>
              <w:spacing w:before="40" w:after="40" w:line="240" w:lineRule="auto"/>
            </w:pPr>
            <w:r w:rsidRPr="000A4344">
              <w:t xml:space="preserve"> -  Działania wykorzystujące do realizacji operacji dziedzictwo kultury i dziedzictwo związanego z tradycjami wiejskimi</w:t>
            </w:r>
          </w:p>
        </w:tc>
        <w:tc>
          <w:tcPr>
            <w:tcW w:w="2905" w:type="pct"/>
          </w:tcPr>
          <w:p w:rsidR="00277673" w:rsidRPr="000A4344" w:rsidRDefault="00277673" w:rsidP="00277673">
            <w:pPr>
              <w:spacing w:before="40" w:after="40" w:line="240" w:lineRule="auto"/>
            </w:pPr>
            <w:r w:rsidRPr="000A4344">
              <w:lastRenderedPageBreak/>
              <w:t>Kryterium przyczyni się do wsparcia kapitału społecznego poprzez ukierunkowanie interwencji na wzmacnianie elementów związanych z kształtowaniem tożsamości lokalnej. Kryterium wzmacnia potencjał jaki występuje na obszarze bądź też powinien być lepiej wykształcony. Kryterium przyczynia się do sprawniejszej realizacji wskaźników oraz przedsięwzięć przewidzianych w ramach celu dotyczącego rozwoju kapitału społecznego.</w:t>
            </w:r>
          </w:p>
        </w:tc>
      </w:tr>
      <w:tr w:rsidR="00277673" w:rsidRPr="00956DB9" w:rsidTr="00094B39">
        <w:tc>
          <w:tcPr>
            <w:tcW w:w="203" w:type="pct"/>
            <w:vAlign w:val="center"/>
          </w:tcPr>
          <w:p w:rsidR="00277673" w:rsidRDefault="00277673" w:rsidP="00277673">
            <w:pPr>
              <w:spacing w:before="40" w:after="40" w:line="240" w:lineRule="auto"/>
              <w:jc w:val="center"/>
            </w:pPr>
            <w:r>
              <w:t>2</w:t>
            </w:r>
            <w:r w:rsidR="00EE1D4F">
              <w:t>8</w:t>
            </w:r>
          </w:p>
        </w:tc>
        <w:tc>
          <w:tcPr>
            <w:tcW w:w="1892" w:type="pct"/>
            <w:vAlign w:val="center"/>
          </w:tcPr>
          <w:p w:rsidR="00277673" w:rsidRPr="000A4344" w:rsidRDefault="00277673" w:rsidP="00277673">
            <w:pPr>
              <w:spacing w:before="40" w:after="40" w:line="240" w:lineRule="auto"/>
            </w:pPr>
            <w:r w:rsidRPr="000A4344">
              <w:t>Preferuje się Wnioskodawców, którzy posiadają doświadczenie w realizacji projektów z udziałem środków zewnętrznych</w:t>
            </w:r>
          </w:p>
        </w:tc>
        <w:tc>
          <w:tcPr>
            <w:tcW w:w="2905" w:type="pct"/>
          </w:tcPr>
          <w:p w:rsidR="00277673" w:rsidRPr="000A4344" w:rsidRDefault="00277673" w:rsidP="00277673">
            <w:pPr>
              <w:spacing w:before="40" w:after="40" w:line="240" w:lineRule="auto"/>
            </w:pPr>
            <w:r w:rsidRPr="000A4344">
              <w:t>Kryterium wpłynie pozytywnie na realizację projektów inwestycyjnych, które należą do relatywnie najbardziej skomplikowanych – przyczyni się do profesjonalizacji wdrażania LSR.</w:t>
            </w:r>
          </w:p>
        </w:tc>
      </w:tr>
      <w:tr w:rsidR="00277673" w:rsidRPr="00956DB9" w:rsidTr="00094B39">
        <w:tc>
          <w:tcPr>
            <w:tcW w:w="203" w:type="pct"/>
            <w:vAlign w:val="center"/>
          </w:tcPr>
          <w:p w:rsidR="00277673" w:rsidRDefault="00EE1D4F" w:rsidP="00277673">
            <w:pPr>
              <w:spacing w:before="40" w:after="40" w:line="240" w:lineRule="auto"/>
              <w:jc w:val="center"/>
            </w:pPr>
            <w:r>
              <w:t>29</w:t>
            </w:r>
          </w:p>
        </w:tc>
        <w:tc>
          <w:tcPr>
            <w:tcW w:w="1892" w:type="pct"/>
            <w:vAlign w:val="center"/>
          </w:tcPr>
          <w:p w:rsidR="00277673" w:rsidRPr="000A4344" w:rsidRDefault="00277673" w:rsidP="00277673">
            <w:pPr>
              <w:spacing w:before="40" w:after="40" w:line="240" w:lineRule="auto"/>
            </w:pPr>
            <w:r w:rsidRPr="000A4344">
              <w:t>Preferuje się operacje, które dotyczą inwestycji w infrastrukturę turystyczną i/lub rekreacyjną lub kulturalną</w:t>
            </w:r>
          </w:p>
        </w:tc>
        <w:tc>
          <w:tcPr>
            <w:tcW w:w="2905" w:type="pct"/>
          </w:tcPr>
          <w:p w:rsidR="00277673" w:rsidRPr="000A4344" w:rsidRDefault="00277673" w:rsidP="00277673">
            <w:pPr>
              <w:spacing w:before="40" w:after="40" w:line="240" w:lineRule="auto"/>
            </w:pPr>
            <w:r w:rsidRPr="000A4344">
              <w:t xml:space="preserve"> Kryterium przyczyni się do podniesienia jakości życia na obszarze, poprzez premiowanie operacji nastawionych realizację inwestycji obejmujących określonego rodzaju infrastrukturę. Kryterium przyczynia się do sprawniejszej realizacji wskaźników oraz przedsięwzięć przewidzianych w ramach celu ogólnego nr 2.</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0</w:t>
            </w:r>
          </w:p>
        </w:tc>
        <w:tc>
          <w:tcPr>
            <w:tcW w:w="1892" w:type="pct"/>
            <w:vAlign w:val="center"/>
          </w:tcPr>
          <w:p w:rsidR="00277673" w:rsidRPr="000A4344" w:rsidRDefault="00277673" w:rsidP="00277673">
            <w:pPr>
              <w:spacing w:before="40" w:after="40" w:line="240" w:lineRule="auto"/>
            </w:pPr>
            <w:r w:rsidRPr="000A4344">
              <w:t>Preferowane są operacje realizowane w miejscowościach zamieszkanych przez mniej niż 5 tys. mieszkańców.</w:t>
            </w:r>
          </w:p>
        </w:tc>
        <w:tc>
          <w:tcPr>
            <w:tcW w:w="2905" w:type="pct"/>
          </w:tcPr>
          <w:p w:rsidR="00277673" w:rsidRPr="000A4344" w:rsidRDefault="00277673" w:rsidP="00277673">
            <w:pPr>
              <w:spacing w:before="40" w:after="40" w:line="240" w:lineRule="auto"/>
            </w:pPr>
            <w:r w:rsidRPr="000A4344">
              <w:t>Kryterium przewiduje premiowanie inwestycji, które będą realizowane w miejscowościach poniżej 5 tys. mieszkańców. Jest to kryterium obligatoryjne. Kryterium przyczyni się do poprawy jakości życia.</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1</w:t>
            </w:r>
          </w:p>
        </w:tc>
        <w:tc>
          <w:tcPr>
            <w:tcW w:w="1892" w:type="pct"/>
            <w:vAlign w:val="center"/>
          </w:tcPr>
          <w:p w:rsidR="00277673" w:rsidRPr="000A4344" w:rsidRDefault="00277673" w:rsidP="00277673">
            <w:pPr>
              <w:spacing w:before="40" w:after="40" w:line="240" w:lineRule="auto"/>
            </w:pPr>
            <w:r w:rsidRPr="000A4344">
              <w:t xml:space="preserve">Preferuje się Wnioskodawców, którzy udowodnią powiązanie operacji z kategorią i potrzebami osób </w:t>
            </w:r>
            <w:proofErr w:type="spellStart"/>
            <w:r w:rsidRPr="000A4344">
              <w:t>defaworyzowanych</w:t>
            </w:r>
            <w:proofErr w:type="spellEnd"/>
            <w:r w:rsidRPr="000A4344">
              <w:t xml:space="preserve"> społecznie i osób zależnych z obszaru LSR</w:t>
            </w:r>
          </w:p>
          <w:p w:rsidR="00277673" w:rsidRPr="000A4344" w:rsidRDefault="00277673" w:rsidP="00277673">
            <w:pPr>
              <w:spacing w:before="40" w:after="40" w:line="240" w:lineRule="auto"/>
            </w:pPr>
            <w:r w:rsidRPr="000A4344">
              <w:t>Dodatkowo preferuje się operacje, które zakładają rozwiązania niwelujące bariery architektoniczne</w:t>
            </w:r>
          </w:p>
        </w:tc>
        <w:tc>
          <w:tcPr>
            <w:tcW w:w="2905" w:type="pct"/>
          </w:tcPr>
          <w:p w:rsidR="00277673" w:rsidRPr="000A4344" w:rsidRDefault="00277673" w:rsidP="00277673">
            <w:pPr>
              <w:spacing w:before="40" w:after="40" w:line="240" w:lineRule="auto"/>
            </w:pPr>
            <w:r w:rsidRPr="000A4344">
              <w:t>Kryterium ma na celu uruchomienie kompleksowej interwencji – bazującej na rzeczywistym rozpoznaniu sytuacji osób/środowisk de faworyzowanych społecznie oraz jej dopasowaniu pod względem potrzeb. Kryterium przyczyni się do trwałości interwencji oraz realizacji wskaźników określonych w ramach celu dotyczącego kapitału społecznego.</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2</w:t>
            </w:r>
          </w:p>
        </w:tc>
        <w:tc>
          <w:tcPr>
            <w:tcW w:w="1892" w:type="pct"/>
            <w:vAlign w:val="center"/>
          </w:tcPr>
          <w:p w:rsidR="00277673" w:rsidRPr="000A4344" w:rsidRDefault="00277673" w:rsidP="00277673">
            <w:pPr>
              <w:spacing w:before="40" w:after="40" w:line="240" w:lineRule="auto"/>
            </w:pPr>
            <w:r w:rsidRPr="000A4344">
              <w:t>Preferuje się Wnioskodawców, którzy posiadają zaplecze organizacyjne niezbędne do realizacji projektu oraz określą plan jego realizacji</w:t>
            </w:r>
          </w:p>
        </w:tc>
        <w:tc>
          <w:tcPr>
            <w:tcW w:w="2905" w:type="pct"/>
          </w:tcPr>
          <w:p w:rsidR="00277673" w:rsidRPr="000A4344" w:rsidRDefault="00277673" w:rsidP="00277673">
            <w:pPr>
              <w:spacing w:before="40" w:after="40" w:line="240" w:lineRule="auto"/>
            </w:pPr>
            <w:r w:rsidRPr="000A4344">
              <w:t>Kryterium wpłynie pozytywnie na realizację projektów inwestycyjnych, które należą do relatywnie najbardziej skomplikowanych – przyczyni się do profesjonalizacji wdrażania LSR.</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3</w:t>
            </w:r>
          </w:p>
        </w:tc>
        <w:tc>
          <w:tcPr>
            <w:tcW w:w="1892" w:type="pct"/>
            <w:vAlign w:val="center"/>
          </w:tcPr>
          <w:p w:rsidR="00277673" w:rsidRPr="000A4344" w:rsidRDefault="00277673" w:rsidP="00277673">
            <w:pPr>
              <w:spacing w:before="40" w:after="40" w:line="240" w:lineRule="auto"/>
            </w:pPr>
            <w:r w:rsidRPr="000A4344">
              <w:t xml:space="preserve">Preferuje się Wnioskodawców, którzy udowodnią powiązanie operacji z kategorią i potrzebami osób </w:t>
            </w:r>
            <w:proofErr w:type="spellStart"/>
            <w:r w:rsidRPr="000A4344">
              <w:t>defaworyzowanych</w:t>
            </w:r>
            <w:proofErr w:type="spellEnd"/>
            <w:r w:rsidRPr="000A4344">
              <w:t xml:space="preserve"> społecznie i osób zależnych z obszaru LSR</w:t>
            </w:r>
          </w:p>
        </w:tc>
        <w:tc>
          <w:tcPr>
            <w:tcW w:w="2905" w:type="pct"/>
          </w:tcPr>
          <w:p w:rsidR="00277673" w:rsidRPr="000A4344" w:rsidRDefault="00277673" w:rsidP="00277673">
            <w:pPr>
              <w:spacing w:before="40" w:after="40" w:line="240" w:lineRule="auto"/>
            </w:pPr>
            <w:r w:rsidRPr="000A4344">
              <w:t>Kryterium ma na celu uruchomienie kompleksowej interwencji – bazującej na rzeczywistym rozpoznaniu sytuacji osób/środowisk de faworyzowanych społecznie oraz jej dopasowaniu pod względem potrzeb. Kryterium przyczyni się do trwałości interwencji oraz realizacji wskaźników określonych w ramach celu dotyczącego kapitału społecznego.</w:t>
            </w:r>
          </w:p>
        </w:tc>
      </w:tr>
      <w:tr w:rsidR="00277673" w:rsidRPr="00956DB9" w:rsidTr="00094B39">
        <w:tc>
          <w:tcPr>
            <w:tcW w:w="203" w:type="pct"/>
            <w:vAlign w:val="center"/>
          </w:tcPr>
          <w:p w:rsidR="00277673" w:rsidRDefault="00EE1D4F" w:rsidP="00277673">
            <w:pPr>
              <w:spacing w:before="40" w:after="40" w:line="240" w:lineRule="auto"/>
              <w:jc w:val="center"/>
            </w:pPr>
            <w:r>
              <w:t>34</w:t>
            </w:r>
          </w:p>
        </w:tc>
        <w:tc>
          <w:tcPr>
            <w:tcW w:w="1892" w:type="pct"/>
            <w:vAlign w:val="center"/>
          </w:tcPr>
          <w:p w:rsidR="00277673" w:rsidRPr="000A4344" w:rsidRDefault="00277673" w:rsidP="00277673">
            <w:pPr>
              <w:spacing w:before="40" w:after="40" w:line="240" w:lineRule="auto"/>
            </w:pPr>
            <w:r w:rsidRPr="000A4344">
              <w:t>Preferuje się operacje, których wnioskowana kwota pomocy nie przekracza progu 25 tys.</w:t>
            </w:r>
          </w:p>
        </w:tc>
        <w:tc>
          <w:tcPr>
            <w:tcW w:w="2905" w:type="pct"/>
          </w:tcPr>
          <w:p w:rsidR="00277673" w:rsidRPr="000A4344" w:rsidRDefault="00277673" w:rsidP="00277673">
            <w:pPr>
              <w:spacing w:before="40" w:after="40" w:line="240" w:lineRule="auto"/>
            </w:pPr>
            <w:r w:rsidRPr="000A4344">
              <w:t>Kryterium przyczynia się do sprawniejszej realizacji wskaźników oraz przedsięwzięć przewidzianych w ramach założonych wskaźników</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5</w:t>
            </w:r>
          </w:p>
        </w:tc>
        <w:tc>
          <w:tcPr>
            <w:tcW w:w="1892" w:type="pct"/>
            <w:vAlign w:val="center"/>
          </w:tcPr>
          <w:p w:rsidR="00277673" w:rsidRPr="000A4344" w:rsidRDefault="00277673" w:rsidP="00277673">
            <w:pPr>
              <w:spacing w:before="40" w:after="40" w:line="240" w:lineRule="auto"/>
            </w:pPr>
            <w:r w:rsidRPr="000A4344">
              <w:t>Preferuje się Wnioskodawców, którzy udowodnią efektywność i celowość projektu</w:t>
            </w:r>
          </w:p>
        </w:tc>
        <w:tc>
          <w:tcPr>
            <w:tcW w:w="2905" w:type="pct"/>
          </w:tcPr>
          <w:p w:rsidR="00277673" w:rsidRPr="000A4344" w:rsidRDefault="00277673" w:rsidP="00277673">
            <w:pPr>
              <w:spacing w:before="40" w:after="40" w:line="240" w:lineRule="auto"/>
            </w:pPr>
            <w:r w:rsidRPr="000A4344">
              <w:t xml:space="preserve">Poprzez zastosowanie kryterium Wnioskodawca określa korzyści społeczne </w:t>
            </w:r>
            <w:proofErr w:type="spellStart"/>
            <w:r w:rsidRPr="000A4344">
              <w:t>ub</w:t>
            </w:r>
            <w:proofErr w:type="spellEnd"/>
            <w:r w:rsidRPr="000A4344">
              <w:t xml:space="preserve"> kulturowe oraz ich skalę i zasięg adekwatnie do obszaru LSR.</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6</w:t>
            </w:r>
          </w:p>
        </w:tc>
        <w:tc>
          <w:tcPr>
            <w:tcW w:w="1892" w:type="pct"/>
            <w:vAlign w:val="center"/>
          </w:tcPr>
          <w:p w:rsidR="00277673" w:rsidRPr="000A4344" w:rsidRDefault="00277673" w:rsidP="00277673">
            <w:pPr>
              <w:spacing w:before="40" w:after="40" w:line="240" w:lineRule="auto"/>
            </w:pPr>
            <w:r w:rsidRPr="000A4344">
              <w:t>Preferuje się operacje, które  zasięgiem oddziaływania obejmują produkty/usługi/walory z obszaru LSR</w:t>
            </w:r>
          </w:p>
        </w:tc>
        <w:tc>
          <w:tcPr>
            <w:tcW w:w="2905" w:type="pct"/>
          </w:tcPr>
          <w:p w:rsidR="00277673" w:rsidRPr="000A4344" w:rsidRDefault="00277673" w:rsidP="00277673">
            <w:pPr>
              <w:spacing w:before="40" w:after="40" w:line="240" w:lineRule="auto"/>
            </w:pPr>
            <w:r w:rsidRPr="000A4344">
              <w:t>Kryterium wpłynie pozytywnie na przestrzenną oraz kulturową spójność obszaru. Przyczyni się do poszukiwania wspólnych płaszczyzn współpracy oraz zintegrowanego postrzegania powiatu. Dzięki kryterium zwiększona zostanie trwałość planowanej interwencji.</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7</w:t>
            </w:r>
          </w:p>
        </w:tc>
        <w:tc>
          <w:tcPr>
            <w:tcW w:w="1892" w:type="pct"/>
            <w:vAlign w:val="center"/>
          </w:tcPr>
          <w:p w:rsidR="00277673" w:rsidRPr="000A4344" w:rsidRDefault="00277673" w:rsidP="00277673">
            <w:pPr>
              <w:spacing w:before="40" w:after="40" w:line="240" w:lineRule="auto"/>
            </w:pPr>
            <w:r w:rsidRPr="000A4344">
              <w:t>Preferuje się operacje, które zakładają minimum dwujęzyczny zakres materiałów</w:t>
            </w:r>
          </w:p>
        </w:tc>
        <w:tc>
          <w:tcPr>
            <w:tcW w:w="2905" w:type="pct"/>
          </w:tcPr>
          <w:p w:rsidR="00277673" w:rsidRPr="000A4344" w:rsidRDefault="00277673" w:rsidP="00277673">
            <w:pPr>
              <w:spacing w:before="40" w:after="40" w:line="240" w:lineRule="auto"/>
            </w:pPr>
            <w:r w:rsidRPr="000A4344">
              <w:t xml:space="preserve">Kryterium wpłynie przyczyni się do </w:t>
            </w:r>
            <w:proofErr w:type="spellStart"/>
            <w:r w:rsidRPr="000A4344">
              <w:t>ponadobszarowej</w:t>
            </w:r>
            <w:proofErr w:type="spellEnd"/>
            <w:r w:rsidRPr="000A4344">
              <w:t xml:space="preserve"> promocji powiatu. Wzmocni potrzebę poszukiwania istotnych produktów obszaru. Dzięki kryterium zwiększona zostanie trwałość planowanej interwencji.</w:t>
            </w:r>
          </w:p>
        </w:tc>
      </w:tr>
      <w:tr w:rsidR="00277673" w:rsidRPr="00956DB9" w:rsidTr="00094B39">
        <w:tc>
          <w:tcPr>
            <w:tcW w:w="203" w:type="pct"/>
            <w:vAlign w:val="center"/>
          </w:tcPr>
          <w:p w:rsidR="00277673" w:rsidRDefault="00277673" w:rsidP="00277673">
            <w:pPr>
              <w:spacing w:before="40" w:after="40" w:line="240" w:lineRule="auto"/>
              <w:jc w:val="center"/>
            </w:pPr>
            <w:r>
              <w:t>3</w:t>
            </w:r>
            <w:r w:rsidR="00EE1D4F">
              <w:t>8</w:t>
            </w:r>
          </w:p>
        </w:tc>
        <w:tc>
          <w:tcPr>
            <w:tcW w:w="1892" w:type="pct"/>
            <w:vAlign w:val="center"/>
          </w:tcPr>
          <w:p w:rsidR="00277673" w:rsidRPr="000A4344" w:rsidRDefault="00277673" w:rsidP="00277673">
            <w:pPr>
              <w:spacing w:before="40" w:after="40" w:line="240" w:lineRule="auto"/>
            </w:pPr>
            <w:r w:rsidRPr="000A4344">
              <w:t>Preferuje się Wnioskodawców, którzy wykorzystają w projekcie lokalne walory krajobrazowe lub historyczne lub kulturowe</w:t>
            </w:r>
          </w:p>
        </w:tc>
        <w:tc>
          <w:tcPr>
            <w:tcW w:w="2905" w:type="pct"/>
          </w:tcPr>
          <w:p w:rsidR="00277673" w:rsidRPr="000A4344" w:rsidRDefault="00277673" w:rsidP="00277673">
            <w:pPr>
              <w:spacing w:before="40" w:after="40" w:line="240" w:lineRule="auto"/>
            </w:pPr>
            <w:r w:rsidRPr="000A4344">
              <w:t>Kryterium wpłynie pozytywnie na przestrzenną oraz kulturową spójność obszaru poprzez akcentowanie potencjału endogenicznego. Przyczyni się do poszukiwania wspólnych płaszczyzn identyfikacji, komunikacji (marketingowej) oraz zintegrowanego postrzegania powiatu. Dzięki kryterium zwiększona zostanie trwałość planowanej interwencji.</w:t>
            </w:r>
          </w:p>
        </w:tc>
      </w:tr>
      <w:tr w:rsidR="00277673" w:rsidRPr="00956DB9" w:rsidTr="00094B39">
        <w:tc>
          <w:tcPr>
            <w:tcW w:w="203" w:type="pct"/>
            <w:vAlign w:val="center"/>
          </w:tcPr>
          <w:p w:rsidR="00277673" w:rsidRDefault="00277673" w:rsidP="00277673">
            <w:pPr>
              <w:spacing w:before="40" w:after="40" w:line="240" w:lineRule="auto"/>
              <w:jc w:val="center"/>
            </w:pPr>
            <w:r>
              <w:t>4</w:t>
            </w:r>
            <w:r w:rsidR="00EE1D4F">
              <w:t>9</w:t>
            </w:r>
          </w:p>
        </w:tc>
        <w:tc>
          <w:tcPr>
            <w:tcW w:w="1892" w:type="pct"/>
            <w:vAlign w:val="center"/>
          </w:tcPr>
          <w:p w:rsidR="00277673" w:rsidRPr="000A4344" w:rsidRDefault="00277673" w:rsidP="00277673">
            <w:pPr>
              <w:spacing w:before="40" w:after="40" w:line="240" w:lineRule="auto"/>
            </w:pPr>
            <w:r w:rsidRPr="000A4344">
              <w:t>Preferuje się operacje, które zakładają promocję/współpracę minimum trzech branż działalności gospodarczej</w:t>
            </w:r>
          </w:p>
        </w:tc>
        <w:tc>
          <w:tcPr>
            <w:tcW w:w="2905" w:type="pct"/>
          </w:tcPr>
          <w:p w:rsidR="00277673" w:rsidRPr="000A4344" w:rsidRDefault="00277673" w:rsidP="00277673">
            <w:pPr>
              <w:spacing w:before="40" w:after="40" w:line="240" w:lineRule="auto"/>
            </w:pPr>
            <w:r w:rsidRPr="000A4344">
              <w:t>Kryterium przewiduje premiowanie projektów o wymiarze promocyjnym, które będą przewidywały integrowanie minimum trzech branż działalności gospodarczej. Kryterium przyczyni się do lepszego wykorzystania potencjału lokalnego oraz stworzenia kompleksowej i zróżnicowanej oferty. Jest to kryterium obligatoryjne, wynikające z zapisów wykonawczych do RLKS.</w:t>
            </w:r>
          </w:p>
        </w:tc>
      </w:tr>
    </w:tbl>
    <w:p w:rsidR="002C6E5C" w:rsidRPr="00956DB9" w:rsidRDefault="002C6E5C" w:rsidP="00950D1B">
      <w:pPr>
        <w:spacing w:after="0" w:line="240" w:lineRule="auto"/>
      </w:pPr>
    </w:p>
    <w:p w:rsidR="002C6E5C" w:rsidRPr="00956DB9" w:rsidRDefault="00A12684" w:rsidP="00950D1B">
      <w:pPr>
        <w:pStyle w:val="Legenda"/>
        <w:spacing w:after="0"/>
        <w:rPr>
          <w:color w:val="auto"/>
        </w:rPr>
      </w:pPr>
      <w:bookmarkStart w:id="778" w:name="_Toc441045955"/>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38</w:t>
      </w:r>
      <w:r w:rsidR="00CA647C" w:rsidRPr="00956DB9">
        <w:rPr>
          <w:color w:val="auto"/>
        </w:rPr>
        <w:fldChar w:fldCharType="end"/>
      </w:r>
      <w:r w:rsidRPr="00956DB9">
        <w:rPr>
          <w:color w:val="auto"/>
        </w:rPr>
        <w:t xml:space="preserve"> Punktacja</w:t>
      </w:r>
      <w:r w:rsidR="007A7263" w:rsidRPr="00956DB9">
        <w:rPr>
          <w:color w:val="auto"/>
        </w:rPr>
        <w:t xml:space="preserve"> w </w:t>
      </w:r>
      <w:r w:rsidRPr="00956DB9">
        <w:rPr>
          <w:color w:val="auto"/>
        </w:rPr>
        <w:t>ramach poszczególnych przedsięwzięć</w:t>
      </w:r>
      <w:bookmarkEnd w:id="7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315"/>
        <w:gridCol w:w="3317"/>
      </w:tblGrid>
      <w:tr w:rsidR="00277673" w:rsidRPr="008C3AFC" w:rsidTr="00BE4400">
        <w:tc>
          <w:tcPr>
            <w:tcW w:w="1783" w:type="pct"/>
            <w:vAlign w:val="center"/>
          </w:tcPr>
          <w:p w:rsidR="00277673" w:rsidRPr="00907DB3" w:rsidRDefault="00277673" w:rsidP="00277673">
            <w:pPr>
              <w:spacing w:before="40" w:after="40" w:line="240" w:lineRule="auto"/>
              <w:jc w:val="center"/>
              <w:rPr>
                <w:b/>
              </w:rPr>
            </w:pPr>
            <w:bookmarkStart w:id="779" w:name="_Hlk496784511"/>
            <w:r w:rsidRPr="00907DB3">
              <w:rPr>
                <w:b/>
              </w:rPr>
              <w:t>Nr PRZEDSIĘWZIĘCIA</w:t>
            </w:r>
          </w:p>
        </w:tc>
        <w:tc>
          <w:tcPr>
            <w:tcW w:w="1608" w:type="pct"/>
            <w:vAlign w:val="center"/>
          </w:tcPr>
          <w:p w:rsidR="00277673" w:rsidRPr="008C3AFC" w:rsidRDefault="00277673" w:rsidP="00277673">
            <w:pPr>
              <w:spacing w:before="40" w:after="40" w:line="240" w:lineRule="auto"/>
              <w:jc w:val="center"/>
              <w:rPr>
                <w:b/>
              </w:rPr>
            </w:pPr>
            <w:r w:rsidRPr="008C3AFC">
              <w:rPr>
                <w:b/>
              </w:rPr>
              <w:t>SUMA PUNKTÓW</w:t>
            </w:r>
          </w:p>
          <w:p w:rsidR="00277673" w:rsidRPr="008C3AFC" w:rsidRDefault="00277673" w:rsidP="00277673">
            <w:pPr>
              <w:spacing w:before="40" w:after="40" w:line="240" w:lineRule="auto"/>
              <w:jc w:val="center"/>
              <w:rPr>
                <w:b/>
              </w:rPr>
            </w:pPr>
            <w:r w:rsidRPr="008C3AFC">
              <w:rPr>
                <w:b/>
              </w:rPr>
              <w:lastRenderedPageBreak/>
              <w:t>(maksymalna)</w:t>
            </w:r>
          </w:p>
        </w:tc>
        <w:tc>
          <w:tcPr>
            <w:tcW w:w="1609" w:type="pct"/>
            <w:vAlign w:val="center"/>
          </w:tcPr>
          <w:p w:rsidR="00277673" w:rsidRPr="008C3AFC" w:rsidRDefault="00277673" w:rsidP="00277673">
            <w:pPr>
              <w:spacing w:before="40" w:after="40" w:line="240" w:lineRule="auto"/>
              <w:jc w:val="center"/>
              <w:rPr>
                <w:b/>
              </w:rPr>
            </w:pPr>
            <w:r w:rsidRPr="008C3AFC">
              <w:rPr>
                <w:b/>
              </w:rPr>
              <w:lastRenderedPageBreak/>
              <w:t>MINIMALNA LICZBA PUNKTÓW</w:t>
            </w:r>
          </w:p>
        </w:tc>
      </w:tr>
      <w:tr w:rsidR="00277673" w:rsidRPr="008C3AFC" w:rsidTr="00BE4400">
        <w:tc>
          <w:tcPr>
            <w:tcW w:w="1783" w:type="pct"/>
            <w:vAlign w:val="center"/>
          </w:tcPr>
          <w:p w:rsidR="00277673" w:rsidRPr="008C3AFC" w:rsidRDefault="00277673" w:rsidP="00277673">
            <w:pPr>
              <w:spacing w:before="40" w:after="40" w:line="240" w:lineRule="auto"/>
              <w:jc w:val="center"/>
            </w:pPr>
            <w:r w:rsidRPr="008C3AFC">
              <w:t>1.1.1</w:t>
            </w:r>
          </w:p>
        </w:tc>
        <w:tc>
          <w:tcPr>
            <w:tcW w:w="1608" w:type="pct"/>
            <w:vAlign w:val="center"/>
          </w:tcPr>
          <w:p w:rsidR="00277673" w:rsidRPr="008C3AFC" w:rsidRDefault="00277673" w:rsidP="00277673">
            <w:pPr>
              <w:spacing w:before="40" w:after="40" w:line="240" w:lineRule="auto"/>
              <w:jc w:val="center"/>
            </w:pPr>
            <w:r w:rsidRPr="008C3AFC">
              <w:t>1</w:t>
            </w:r>
            <w:r w:rsidR="000478BD" w:rsidRPr="008C3AFC">
              <w:t>1</w:t>
            </w:r>
            <w:r w:rsidRPr="008C3AFC">
              <w:t>5</w:t>
            </w:r>
          </w:p>
        </w:tc>
        <w:tc>
          <w:tcPr>
            <w:tcW w:w="1609" w:type="pct"/>
            <w:vAlign w:val="center"/>
          </w:tcPr>
          <w:p w:rsidR="00277673" w:rsidRPr="008C3AFC" w:rsidRDefault="000478BD" w:rsidP="00277673">
            <w:pPr>
              <w:spacing w:before="40" w:after="40" w:line="240" w:lineRule="auto"/>
              <w:jc w:val="center"/>
            </w:pPr>
            <w:r w:rsidRPr="008C3AFC">
              <w:t>5</w:t>
            </w:r>
            <w:r w:rsidR="00277673" w:rsidRPr="008C3AFC">
              <w:t>0</w:t>
            </w:r>
          </w:p>
        </w:tc>
      </w:tr>
      <w:tr w:rsidR="00277673" w:rsidRPr="008C3AFC" w:rsidTr="00BE4400">
        <w:tc>
          <w:tcPr>
            <w:tcW w:w="1783" w:type="pct"/>
            <w:vAlign w:val="center"/>
          </w:tcPr>
          <w:p w:rsidR="00277673" w:rsidRPr="008C3AFC" w:rsidRDefault="00277673" w:rsidP="00277673">
            <w:pPr>
              <w:spacing w:before="40" w:after="40" w:line="240" w:lineRule="auto"/>
              <w:jc w:val="center"/>
            </w:pPr>
            <w:r w:rsidRPr="008C3AFC">
              <w:t>1.1.2</w:t>
            </w:r>
          </w:p>
        </w:tc>
        <w:tc>
          <w:tcPr>
            <w:tcW w:w="1608" w:type="pct"/>
            <w:vAlign w:val="center"/>
          </w:tcPr>
          <w:p w:rsidR="00277673" w:rsidRPr="008C3AFC" w:rsidRDefault="00277673" w:rsidP="00277673">
            <w:pPr>
              <w:spacing w:before="40" w:after="40" w:line="240" w:lineRule="auto"/>
              <w:jc w:val="center"/>
            </w:pPr>
            <w:r w:rsidRPr="008C3AFC">
              <w:t>120</w:t>
            </w:r>
          </w:p>
        </w:tc>
        <w:tc>
          <w:tcPr>
            <w:tcW w:w="1609" w:type="pct"/>
            <w:vAlign w:val="center"/>
          </w:tcPr>
          <w:p w:rsidR="00277673" w:rsidRPr="008C3AFC" w:rsidRDefault="00277673" w:rsidP="00277673">
            <w:pPr>
              <w:spacing w:before="40" w:after="40" w:line="240" w:lineRule="auto"/>
              <w:jc w:val="center"/>
            </w:pPr>
            <w:r w:rsidRPr="008C3AFC">
              <w:t>60</w:t>
            </w:r>
          </w:p>
        </w:tc>
      </w:tr>
      <w:tr w:rsidR="00513DA7" w:rsidRPr="008C3AFC" w:rsidTr="00513DA7">
        <w:trPr>
          <w:trHeight w:val="675"/>
        </w:trPr>
        <w:tc>
          <w:tcPr>
            <w:tcW w:w="1783" w:type="pct"/>
            <w:vAlign w:val="center"/>
          </w:tcPr>
          <w:p w:rsidR="00513DA7" w:rsidRPr="00FC587B" w:rsidRDefault="00513DA7" w:rsidP="00277673">
            <w:pPr>
              <w:spacing w:before="40" w:after="40" w:line="240" w:lineRule="auto"/>
              <w:jc w:val="center"/>
              <w:rPr>
                <w:b/>
                <w:color w:val="FF0000"/>
                <w:rPrChange w:id="780" w:author="Gosia" w:date="2017-10-30T15:26:00Z">
                  <w:rPr>
                    <w:color w:val="FF0000"/>
                  </w:rPr>
                </w:rPrChange>
              </w:rPr>
            </w:pPr>
            <w:r w:rsidRPr="00FC587B">
              <w:rPr>
                <w:b/>
                <w:color w:val="FF0000"/>
                <w:rPrChange w:id="781" w:author="Gosia" w:date="2017-10-30T15:26:00Z">
                  <w:rPr/>
                </w:rPrChange>
              </w:rPr>
              <w:t>2.1.1</w:t>
            </w:r>
            <w:ins w:id="782" w:author="Natalia" w:date="2017-10-02T11:04:00Z">
              <w:r w:rsidRPr="00FC587B">
                <w:rPr>
                  <w:b/>
                  <w:color w:val="FF0000"/>
                  <w:rPrChange w:id="783" w:author="Gosia" w:date="2017-10-30T15:26:00Z">
                    <w:rPr>
                      <w:color w:val="FF0000"/>
                    </w:rPr>
                  </w:rPrChange>
                </w:rPr>
                <w:t>-2</w:t>
              </w:r>
            </w:ins>
          </w:p>
          <w:p w:rsidR="00513DA7" w:rsidRPr="00FC587B" w:rsidRDefault="00513DA7" w:rsidP="00277673">
            <w:pPr>
              <w:spacing w:before="40" w:after="40" w:line="240" w:lineRule="auto"/>
              <w:jc w:val="center"/>
              <w:rPr>
                <w:color w:val="FF0000"/>
                <w:rPrChange w:id="784" w:author="Gosia" w:date="2017-10-30T15:26:00Z">
                  <w:rPr/>
                </w:rPrChange>
              </w:rPr>
            </w:pPr>
            <w:del w:id="785" w:author="Natalia" w:date="2017-10-02T11:04:00Z">
              <w:r w:rsidRPr="00FC587B" w:rsidDel="00513DA7">
                <w:rPr>
                  <w:color w:val="FF0000"/>
                  <w:rPrChange w:id="786" w:author="Gosia" w:date="2017-10-30T15:26:00Z">
                    <w:rPr/>
                  </w:rPrChange>
                </w:rPr>
                <w:delText>2.1.2</w:delText>
              </w:r>
            </w:del>
          </w:p>
        </w:tc>
        <w:tc>
          <w:tcPr>
            <w:tcW w:w="1608" w:type="pct"/>
            <w:vAlign w:val="center"/>
          </w:tcPr>
          <w:p w:rsidR="00513DA7" w:rsidRPr="0085354D" w:rsidDel="00AE0336" w:rsidRDefault="008263E0" w:rsidP="00277673">
            <w:pPr>
              <w:spacing w:before="40" w:after="40" w:line="240" w:lineRule="auto"/>
              <w:jc w:val="center"/>
              <w:rPr>
                <w:del w:id="787" w:author="Natalia" w:date="2017-10-02T11:06:00Z"/>
                <w:color w:val="FF0000"/>
              </w:rPr>
            </w:pPr>
            <w:ins w:id="788" w:author="Gosia" w:date="2017-10-26T12:31:00Z">
              <w:r w:rsidRPr="0085354D">
                <w:rPr>
                  <w:color w:val="FF0000"/>
                </w:rPr>
                <w:t>135</w:t>
              </w:r>
            </w:ins>
            <w:del w:id="789" w:author="Natalia" w:date="2017-10-02T11:06:00Z">
              <w:r w:rsidR="00513DA7" w:rsidRPr="00FC587B" w:rsidDel="00AE0336">
                <w:rPr>
                  <w:color w:val="FF0000"/>
                  <w:rPrChange w:id="790" w:author="Gosia" w:date="2017-10-30T15:26:00Z">
                    <w:rPr/>
                  </w:rPrChange>
                </w:rPr>
                <w:delText>100</w:delText>
              </w:r>
            </w:del>
          </w:p>
          <w:p w:rsidR="00513DA7" w:rsidRPr="00FC587B" w:rsidRDefault="00513DA7" w:rsidP="00277673">
            <w:pPr>
              <w:spacing w:before="40" w:after="40" w:line="240" w:lineRule="auto"/>
              <w:jc w:val="center"/>
              <w:rPr>
                <w:color w:val="FF0000"/>
                <w:rPrChange w:id="791" w:author="Gosia" w:date="2017-10-30T15:26:00Z">
                  <w:rPr/>
                </w:rPrChange>
              </w:rPr>
            </w:pPr>
            <w:del w:id="792" w:author="Natalia" w:date="2017-10-02T11:06:00Z">
              <w:r w:rsidRPr="00FC587B" w:rsidDel="00AE0336">
                <w:rPr>
                  <w:color w:val="FF0000"/>
                  <w:rPrChange w:id="793" w:author="Gosia" w:date="2017-10-30T15:26:00Z">
                    <w:rPr/>
                  </w:rPrChange>
                </w:rPr>
                <w:delText>115</w:delText>
              </w:r>
            </w:del>
          </w:p>
        </w:tc>
        <w:tc>
          <w:tcPr>
            <w:tcW w:w="1609" w:type="pct"/>
            <w:vAlign w:val="center"/>
          </w:tcPr>
          <w:p w:rsidR="00513DA7" w:rsidRPr="0085354D" w:rsidDel="00AE0336" w:rsidRDefault="00513DA7" w:rsidP="00277673">
            <w:pPr>
              <w:spacing w:before="40" w:after="40" w:line="240" w:lineRule="auto"/>
              <w:jc w:val="center"/>
              <w:rPr>
                <w:del w:id="794" w:author="Natalia" w:date="2017-10-02T11:06:00Z"/>
                <w:color w:val="FF0000"/>
              </w:rPr>
            </w:pPr>
            <w:del w:id="795" w:author="Natalia" w:date="2017-10-02T11:06:00Z">
              <w:r w:rsidRPr="00FC587B" w:rsidDel="00AE0336">
                <w:rPr>
                  <w:color w:val="FF0000"/>
                  <w:rPrChange w:id="796" w:author="Gosia" w:date="2017-10-30T15:26:00Z">
                    <w:rPr/>
                  </w:rPrChange>
                </w:rPr>
                <w:delText>50</w:delText>
              </w:r>
            </w:del>
          </w:p>
          <w:p w:rsidR="00513DA7" w:rsidRPr="00FC587B" w:rsidRDefault="00513DA7" w:rsidP="00277673">
            <w:pPr>
              <w:spacing w:before="40" w:after="40" w:line="240" w:lineRule="auto"/>
              <w:jc w:val="center"/>
              <w:rPr>
                <w:color w:val="FF0000"/>
                <w:rPrChange w:id="797" w:author="Gosia" w:date="2017-10-30T15:26:00Z">
                  <w:rPr/>
                </w:rPrChange>
              </w:rPr>
            </w:pPr>
            <w:del w:id="798" w:author="Natalia" w:date="2017-10-02T11:06:00Z">
              <w:r w:rsidRPr="00FC587B" w:rsidDel="00AE0336">
                <w:rPr>
                  <w:color w:val="FF0000"/>
                  <w:rPrChange w:id="799" w:author="Gosia" w:date="2017-10-30T15:26:00Z">
                    <w:rPr/>
                  </w:rPrChange>
                </w:rPr>
                <w:delText>50</w:delText>
              </w:r>
            </w:del>
            <w:ins w:id="800" w:author="Gosia" w:date="2017-10-26T12:31:00Z">
              <w:r w:rsidR="008263E0" w:rsidRPr="0085354D">
                <w:rPr>
                  <w:color w:val="FF0000"/>
                </w:rPr>
                <w:t>70</w:t>
              </w:r>
            </w:ins>
          </w:p>
        </w:tc>
      </w:tr>
      <w:tr w:rsidR="00513DA7" w:rsidRPr="008C3AFC" w:rsidTr="00513DA7">
        <w:trPr>
          <w:trHeight w:val="675"/>
        </w:trPr>
        <w:tc>
          <w:tcPr>
            <w:tcW w:w="1783" w:type="pct"/>
            <w:vAlign w:val="center"/>
          </w:tcPr>
          <w:p w:rsidR="00513DA7" w:rsidRPr="00FC587B" w:rsidRDefault="00513DA7" w:rsidP="00277673">
            <w:pPr>
              <w:spacing w:before="40" w:after="40" w:line="240" w:lineRule="auto"/>
              <w:jc w:val="center"/>
              <w:rPr>
                <w:b/>
                <w:color w:val="FF0000"/>
                <w:rPrChange w:id="801" w:author="Gosia" w:date="2017-10-30T15:26:00Z">
                  <w:rPr>
                    <w:color w:val="FF0000"/>
                  </w:rPr>
                </w:rPrChange>
              </w:rPr>
            </w:pPr>
            <w:r w:rsidRPr="00FC587B">
              <w:rPr>
                <w:b/>
                <w:color w:val="FF0000"/>
                <w:rPrChange w:id="802" w:author="Gosia" w:date="2017-10-30T15:26:00Z">
                  <w:rPr/>
                </w:rPrChange>
              </w:rPr>
              <w:t>2.2.1</w:t>
            </w:r>
            <w:ins w:id="803" w:author="Natalia" w:date="2017-10-02T11:05:00Z">
              <w:r w:rsidRPr="00FC587B">
                <w:rPr>
                  <w:b/>
                  <w:color w:val="FF0000"/>
                  <w:rPrChange w:id="804" w:author="Gosia" w:date="2017-10-30T15:26:00Z">
                    <w:rPr>
                      <w:color w:val="FF0000"/>
                    </w:rPr>
                  </w:rPrChange>
                </w:rPr>
                <w:t>-2</w:t>
              </w:r>
            </w:ins>
          </w:p>
          <w:p w:rsidR="00513DA7" w:rsidRPr="00FC587B" w:rsidRDefault="00513DA7" w:rsidP="00277673">
            <w:pPr>
              <w:spacing w:before="40" w:after="40" w:line="240" w:lineRule="auto"/>
              <w:jc w:val="center"/>
              <w:rPr>
                <w:color w:val="FF0000"/>
                <w:rPrChange w:id="805" w:author="Gosia" w:date="2017-10-30T15:26:00Z">
                  <w:rPr/>
                </w:rPrChange>
              </w:rPr>
            </w:pPr>
            <w:del w:id="806" w:author="Natalia" w:date="2017-10-02T11:05:00Z">
              <w:r w:rsidRPr="00FC587B" w:rsidDel="00513DA7">
                <w:rPr>
                  <w:color w:val="FF0000"/>
                  <w:rPrChange w:id="807" w:author="Gosia" w:date="2017-10-30T15:26:00Z">
                    <w:rPr/>
                  </w:rPrChange>
                </w:rPr>
                <w:delText>2.2.2</w:delText>
              </w:r>
            </w:del>
          </w:p>
        </w:tc>
        <w:tc>
          <w:tcPr>
            <w:tcW w:w="1608" w:type="pct"/>
            <w:vAlign w:val="center"/>
          </w:tcPr>
          <w:p w:rsidR="00513DA7" w:rsidRPr="0085354D" w:rsidDel="00AE0336" w:rsidRDefault="008D4C3C" w:rsidP="00277673">
            <w:pPr>
              <w:spacing w:before="40" w:after="40" w:line="240" w:lineRule="auto"/>
              <w:jc w:val="center"/>
              <w:rPr>
                <w:del w:id="808" w:author="Natalia" w:date="2017-10-02T11:07:00Z"/>
                <w:color w:val="FF0000"/>
              </w:rPr>
            </w:pPr>
            <w:ins w:id="809" w:author="Gosia" w:date="2017-10-26T12:32:00Z">
              <w:r w:rsidRPr="0085354D">
                <w:rPr>
                  <w:color w:val="FF0000"/>
                </w:rPr>
                <w:t>90</w:t>
              </w:r>
            </w:ins>
            <w:del w:id="810" w:author="Natalia" w:date="2017-10-02T11:07:00Z">
              <w:r w:rsidR="00513DA7" w:rsidRPr="00FC587B" w:rsidDel="00AE0336">
                <w:rPr>
                  <w:color w:val="FF0000"/>
                  <w:rPrChange w:id="811" w:author="Gosia" w:date="2017-10-30T15:26:00Z">
                    <w:rPr/>
                  </w:rPrChange>
                </w:rPr>
                <w:delText>90</w:delText>
              </w:r>
            </w:del>
          </w:p>
          <w:p w:rsidR="00513DA7" w:rsidRPr="00FC587B" w:rsidRDefault="00513DA7" w:rsidP="00277673">
            <w:pPr>
              <w:spacing w:before="40" w:after="40" w:line="240" w:lineRule="auto"/>
              <w:jc w:val="center"/>
              <w:rPr>
                <w:color w:val="FF0000"/>
                <w:rPrChange w:id="812" w:author="Gosia" w:date="2017-10-30T15:26:00Z">
                  <w:rPr/>
                </w:rPrChange>
              </w:rPr>
            </w:pPr>
            <w:del w:id="813" w:author="Natalia" w:date="2017-10-02T11:07:00Z">
              <w:r w:rsidRPr="00FC587B" w:rsidDel="00AE0336">
                <w:rPr>
                  <w:color w:val="FF0000"/>
                  <w:rPrChange w:id="814" w:author="Gosia" w:date="2017-10-30T15:26:00Z">
                    <w:rPr/>
                  </w:rPrChange>
                </w:rPr>
                <w:delText>90</w:delText>
              </w:r>
            </w:del>
          </w:p>
        </w:tc>
        <w:tc>
          <w:tcPr>
            <w:tcW w:w="1609" w:type="pct"/>
            <w:vAlign w:val="center"/>
          </w:tcPr>
          <w:p w:rsidR="00513DA7" w:rsidRPr="0085354D" w:rsidDel="00AE0336" w:rsidRDefault="00513DA7" w:rsidP="00277673">
            <w:pPr>
              <w:spacing w:before="40" w:after="40" w:line="240" w:lineRule="auto"/>
              <w:jc w:val="center"/>
              <w:rPr>
                <w:del w:id="815" w:author="Natalia" w:date="2017-10-02T11:07:00Z"/>
                <w:color w:val="FF0000"/>
              </w:rPr>
            </w:pPr>
            <w:del w:id="816" w:author="Natalia" w:date="2017-10-02T11:07:00Z">
              <w:r w:rsidRPr="00FC587B" w:rsidDel="00AE0336">
                <w:rPr>
                  <w:color w:val="FF0000"/>
                  <w:rPrChange w:id="817" w:author="Gosia" w:date="2017-10-30T15:26:00Z">
                    <w:rPr/>
                  </w:rPrChange>
                </w:rPr>
                <w:delText>45</w:delText>
              </w:r>
            </w:del>
          </w:p>
          <w:p w:rsidR="00513DA7" w:rsidRPr="00FC587B" w:rsidRDefault="00513DA7" w:rsidP="00277673">
            <w:pPr>
              <w:spacing w:before="40" w:after="40" w:line="240" w:lineRule="auto"/>
              <w:jc w:val="center"/>
              <w:rPr>
                <w:color w:val="FF0000"/>
                <w:rPrChange w:id="818" w:author="Gosia" w:date="2017-10-30T15:26:00Z">
                  <w:rPr/>
                </w:rPrChange>
              </w:rPr>
            </w:pPr>
            <w:del w:id="819" w:author="Natalia" w:date="2017-10-02T11:07:00Z">
              <w:r w:rsidRPr="00FC587B" w:rsidDel="00AE0336">
                <w:rPr>
                  <w:color w:val="FF0000"/>
                  <w:rPrChange w:id="820" w:author="Gosia" w:date="2017-10-30T15:26:00Z">
                    <w:rPr/>
                  </w:rPrChange>
                </w:rPr>
                <w:delText>45</w:delText>
              </w:r>
            </w:del>
            <w:ins w:id="821" w:author="Gosia" w:date="2017-10-26T12:32:00Z">
              <w:r w:rsidR="008D4C3C" w:rsidRPr="0085354D">
                <w:rPr>
                  <w:color w:val="FF0000"/>
                </w:rPr>
                <w:t>45</w:t>
              </w:r>
            </w:ins>
          </w:p>
        </w:tc>
      </w:tr>
      <w:tr w:rsidR="00277673" w:rsidRPr="008C3AFC" w:rsidTr="00BE4400">
        <w:tc>
          <w:tcPr>
            <w:tcW w:w="1783" w:type="pct"/>
            <w:vAlign w:val="center"/>
          </w:tcPr>
          <w:p w:rsidR="00277673" w:rsidRPr="008C3AFC" w:rsidRDefault="00277673" w:rsidP="00277673">
            <w:pPr>
              <w:spacing w:before="40" w:after="40" w:line="240" w:lineRule="auto"/>
              <w:jc w:val="center"/>
            </w:pPr>
            <w:r w:rsidRPr="008C3AFC">
              <w:t>3.1.1</w:t>
            </w:r>
          </w:p>
        </w:tc>
        <w:tc>
          <w:tcPr>
            <w:tcW w:w="1608" w:type="pct"/>
            <w:vAlign w:val="center"/>
          </w:tcPr>
          <w:p w:rsidR="00277673" w:rsidRPr="008C3AFC" w:rsidRDefault="00277673" w:rsidP="00277673">
            <w:pPr>
              <w:spacing w:before="40" w:after="40" w:line="240" w:lineRule="auto"/>
              <w:jc w:val="center"/>
            </w:pPr>
            <w:r w:rsidRPr="008C3AFC">
              <w:t>85/100</w:t>
            </w:r>
          </w:p>
        </w:tc>
        <w:tc>
          <w:tcPr>
            <w:tcW w:w="1609" w:type="pct"/>
            <w:vAlign w:val="center"/>
          </w:tcPr>
          <w:p w:rsidR="00277673" w:rsidRPr="008C3AFC" w:rsidRDefault="00277673" w:rsidP="00277673">
            <w:pPr>
              <w:spacing w:before="40" w:after="40" w:line="240" w:lineRule="auto"/>
              <w:jc w:val="center"/>
            </w:pPr>
            <w:r w:rsidRPr="008C3AFC">
              <w:t>40/50</w:t>
            </w:r>
          </w:p>
        </w:tc>
      </w:tr>
      <w:tr w:rsidR="00AE0336" w:rsidRPr="008C3AFC" w:rsidTr="005C323D">
        <w:trPr>
          <w:trHeight w:val="675"/>
        </w:trPr>
        <w:tc>
          <w:tcPr>
            <w:tcW w:w="1783" w:type="pct"/>
            <w:vAlign w:val="center"/>
          </w:tcPr>
          <w:p w:rsidR="00AE0336" w:rsidRPr="00FC587B" w:rsidRDefault="00AE0336" w:rsidP="00277673">
            <w:pPr>
              <w:spacing w:before="40" w:after="40" w:line="240" w:lineRule="auto"/>
              <w:jc w:val="center"/>
              <w:rPr>
                <w:b/>
                <w:color w:val="FF0000"/>
                <w:rPrChange w:id="822" w:author="Gosia" w:date="2017-10-30T15:26:00Z">
                  <w:rPr>
                    <w:color w:val="FF0000"/>
                  </w:rPr>
                </w:rPrChange>
              </w:rPr>
            </w:pPr>
            <w:r w:rsidRPr="00FC587B">
              <w:rPr>
                <w:b/>
                <w:color w:val="FF0000"/>
                <w:rPrChange w:id="823" w:author="Gosia" w:date="2017-10-30T15:26:00Z">
                  <w:rPr/>
                </w:rPrChange>
              </w:rPr>
              <w:t>3.2.1</w:t>
            </w:r>
            <w:ins w:id="824" w:author="Natalia" w:date="2017-10-02T11:06:00Z">
              <w:r w:rsidRPr="00FC587B">
                <w:rPr>
                  <w:b/>
                  <w:color w:val="FF0000"/>
                  <w:rPrChange w:id="825" w:author="Gosia" w:date="2017-10-30T15:26:00Z">
                    <w:rPr>
                      <w:color w:val="FF0000"/>
                    </w:rPr>
                  </w:rPrChange>
                </w:rPr>
                <w:t>-2</w:t>
              </w:r>
            </w:ins>
          </w:p>
          <w:p w:rsidR="00AE0336" w:rsidRPr="00FC587B" w:rsidRDefault="00AE0336" w:rsidP="00277673">
            <w:pPr>
              <w:spacing w:before="40" w:after="40" w:line="240" w:lineRule="auto"/>
              <w:jc w:val="center"/>
              <w:rPr>
                <w:color w:val="FF0000"/>
                <w:rPrChange w:id="826" w:author="Gosia" w:date="2017-10-30T15:26:00Z">
                  <w:rPr/>
                </w:rPrChange>
              </w:rPr>
            </w:pPr>
            <w:del w:id="827" w:author="Natalia" w:date="2017-10-02T11:06:00Z">
              <w:r w:rsidRPr="00FC587B" w:rsidDel="00AE0336">
                <w:rPr>
                  <w:color w:val="FF0000"/>
                  <w:rPrChange w:id="828" w:author="Gosia" w:date="2017-10-30T15:26:00Z">
                    <w:rPr/>
                  </w:rPrChange>
                </w:rPr>
                <w:delText>3.2.2</w:delText>
              </w:r>
            </w:del>
          </w:p>
        </w:tc>
        <w:tc>
          <w:tcPr>
            <w:tcW w:w="1608" w:type="pct"/>
            <w:vAlign w:val="center"/>
          </w:tcPr>
          <w:p w:rsidR="00AE0336" w:rsidRPr="0085354D" w:rsidDel="00AE0336" w:rsidRDefault="008D4C3C" w:rsidP="00277673">
            <w:pPr>
              <w:spacing w:before="40" w:after="40" w:line="240" w:lineRule="auto"/>
              <w:jc w:val="center"/>
              <w:rPr>
                <w:del w:id="829" w:author="Natalia" w:date="2017-10-02T11:07:00Z"/>
                <w:color w:val="FF0000"/>
              </w:rPr>
            </w:pPr>
            <w:ins w:id="830" w:author="Gosia" w:date="2017-10-26T12:32:00Z">
              <w:r w:rsidRPr="0085354D">
                <w:rPr>
                  <w:color w:val="FF0000"/>
                </w:rPr>
                <w:t>105</w:t>
              </w:r>
            </w:ins>
            <w:del w:id="831" w:author="Natalia" w:date="2017-10-02T11:07:00Z">
              <w:r w:rsidR="00AE0336" w:rsidRPr="00FC587B" w:rsidDel="00AE0336">
                <w:rPr>
                  <w:color w:val="FF0000"/>
                  <w:rPrChange w:id="832" w:author="Gosia" w:date="2017-10-30T15:26:00Z">
                    <w:rPr/>
                  </w:rPrChange>
                </w:rPr>
                <w:delText>105</w:delText>
              </w:r>
            </w:del>
          </w:p>
          <w:p w:rsidR="00AE0336" w:rsidRPr="00FC587B" w:rsidRDefault="00AE0336" w:rsidP="00277673">
            <w:pPr>
              <w:spacing w:before="40" w:after="40" w:line="240" w:lineRule="auto"/>
              <w:jc w:val="center"/>
              <w:rPr>
                <w:color w:val="FF0000"/>
                <w:rPrChange w:id="833" w:author="Gosia" w:date="2017-10-30T15:26:00Z">
                  <w:rPr/>
                </w:rPrChange>
              </w:rPr>
            </w:pPr>
            <w:del w:id="834" w:author="Natalia" w:date="2017-10-02T11:07:00Z">
              <w:r w:rsidRPr="00FC587B" w:rsidDel="00AE0336">
                <w:rPr>
                  <w:color w:val="FF0000"/>
                  <w:rPrChange w:id="835" w:author="Gosia" w:date="2017-10-30T15:26:00Z">
                    <w:rPr/>
                  </w:rPrChange>
                </w:rPr>
                <w:delText>105</w:delText>
              </w:r>
            </w:del>
          </w:p>
        </w:tc>
        <w:tc>
          <w:tcPr>
            <w:tcW w:w="1609" w:type="pct"/>
            <w:vAlign w:val="center"/>
          </w:tcPr>
          <w:p w:rsidR="00AE0336" w:rsidRPr="0085354D" w:rsidDel="00AE0336" w:rsidRDefault="00AE0336" w:rsidP="00277673">
            <w:pPr>
              <w:spacing w:before="40" w:after="40" w:line="240" w:lineRule="auto"/>
              <w:jc w:val="center"/>
              <w:rPr>
                <w:del w:id="836" w:author="Natalia" w:date="2017-10-02T11:07:00Z"/>
                <w:color w:val="FF0000"/>
              </w:rPr>
            </w:pPr>
            <w:del w:id="837" w:author="Natalia" w:date="2017-10-02T11:07:00Z">
              <w:r w:rsidRPr="00FC587B" w:rsidDel="00AE0336">
                <w:rPr>
                  <w:color w:val="FF0000"/>
                  <w:rPrChange w:id="838" w:author="Gosia" w:date="2017-10-30T15:26:00Z">
                    <w:rPr/>
                  </w:rPrChange>
                </w:rPr>
                <w:delText>55</w:delText>
              </w:r>
            </w:del>
          </w:p>
          <w:p w:rsidR="00AE0336" w:rsidRPr="00FC587B" w:rsidRDefault="00AE0336" w:rsidP="00277673">
            <w:pPr>
              <w:spacing w:before="40" w:after="40" w:line="240" w:lineRule="auto"/>
              <w:jc w:val="center"/>
              <w:rPr>
                <w:color w:val="FF0000"/>
                <w:rPrChange w:id="839" w:author="Gosia" w:date="2017-10-30T15:26:00Z">
                  <w:rPr/>
                </w:rPrChange>
              </w:rPr>
            </w:pPr>
            <w:del w:id="840" w:author="Natalia" w:date="2017-10-02T11:07:00Z">
              <w:r w:rsidRPr="00FC587B" w:rsidDel="00AE0336">
                <w:rPr>
                  <w:color w:val="FF0000"/>
                  <w:rPrChange w:id="841" w:author="Gosia" w:date="2017-10-30T15:26:00Z">
                    <w:rPr/>
                  </w:rPrChange>
                </w:rPr>
                <w:delText>55</w:delText>
              </w:r>
            </w:del>
            <w:ins w:id="842" w:author="Gosia" w:date="2017-10-26T12:32:00Z">
              <w:r w:rsidR="008D4C3C" w:rsidRPr="0085354D">
                <w:rPr>
                  <w:color w:val="FF0000"/>
                </w:rPr>
                <w:t>55</w:t>
              </w:r>
            </w:ins>
          </w:p>
        </w:tc>
      </w:tr>
      <w:tr w:rsidR="00277673" w:rsidRPr="008C3AFC" w:rsidTr="00BE4400">
        <w:tc>
          <w:tcPr>
            <w:tcW w:w="1783" w:type="pct"/>
            <w:vAlign w:val="center"/>
          </w:tcPr>
          <w:p w:rsidR="00277673" w:rsidRPr="008C3AFC" w:rsidRDefault="00277673" w:rsidP="00277673">
            <w:pPr>
              <w:spacing w:before="40" w:after="40" w:line="240" w:lineRule="auto"/>
              <w:jc w:val="center"/>
            </w:pPr>
            <w:r w:rsidRPr="008C3AFC">
              <w:t>3.2.3</w:t>
            </w:r>
          </w:p>
        </w:tc>
        <w:tc>
          <w:tcPr>
            <w:tcW w:w="1608" w:type="pct"/>
            <w:vAlign w:val="center"/>
          </w:tcPr>
          <w:p w:rsidR="00277673" w:rsidRPr="008C3AFC" w:rsidRDefault="00277673" w:rsidP="00277673">
            <w:pPr>
              <w:spacing w:before="40" w:after="40" w:line="240" w:lineRule="auto"/>
              <w:jc w:val="center"/>
            </w:pPr>
            <w:r w:rsidRPr="008C3AFC">
              <w:t>Projekt współpracy</w:t>
            </w:r>
          </w:p>
        </w:tc>
        <w:tc>
          <w:tcPr>
            <w:tcW w:w="1609" w:type="pct"/>
            <w:vAlign w:val="center"/>
          </w:tcPr>
          <w:p w:rsidR="00277673" w:rsidRPr="008C3AFC" w:rsidRDefault="00277673" w:rsidP="00277673">
            <w:pPr>
              <w:spacing w:before="40" w:after="40" w:line="240" w:lineRule="auto"/>
              <w:jc w:val="center"/>
            </w:pPr>
            <w:r w:rsidRPr="008C3AFC">
              <w:t>Projekt współpracy</w:t>
            </w:r>
          </w:p>
        </w:tc>
      </w:tr>
      <w:bookmarkEnd w:id="779"/>
    </w:tbl>
    <w:p w:rsidR="002C6E5C" w:rsidRPr="00EB6F35" w:rsidRDefault="002C6E5C" w:rsidP="00950D1B">
      <w:pPr>
        <w:spacing w:after="0" w:line="240" w:lineRule="auto"/>
        <w:jc w:val="both"/>
        <w:rPr>
          <w:rFonts w:eastAsia="Times New Roman" w:cs="Arial"/>
          <w:lang w:eastAsia="pl-PL"/>
        </w:rPr>
      </w:pPr>
    </w:p>
    <w:p w:rsidR="002C6E5C" w:rsidRPr="00956DB9" w:rsidRDefault="002C6E5C" w:rsidP="00950D1B">
      <w:pPr>
        <w:spacing w:after="0" w:line="240" w:lineRule="auto"/>
        <w:jc w:val="both"/>
        <w:rPr>
          <w:rFonts w:eastAsia="Times New Roman" w:cs="Arial"/>
          <w:b/>
          <w:lang w:eastAsia="pl-PL"/>
        </w:rPr>
      </w:pPr>
    </w:p>
    <w:p w:rsidR="002C6E5C" w:rsidRPr="00956DB9" w:rsidRDefault="002C6E5C" w:rsidP="00950D1B">
      <w:pPr>
        <w:numPr>
          <w:ilvl w:val="0"/>
          <w:numId w:val="21"/>
        </w:numPr>
        <w:spacing w:after="0" w:line="240" w:lineRule="auto"/>
        <w:ind w:left="0" w:firstLine="284"/>
        <w:jc w:val="both"/>
        <w:rPr>
          <w:rFonts w:eastAsia="Times New Roman" w:cs="Arial"/>
          <w:b/>
          <w:lang w:eastAsia="pl-PL"/>
        </w:rPr>
      </w:pPr>
      <w:r w:rsidRPr="00956DB9">
        <w:rPr>
          <w:rFonts w:eastAsia="Times New Roman" w:cs="Arial"/>
          <w:b/>
          <w:lang w:eastAsia="pl-PL"/>
        </w:rPr>
        <w:t>Procedura zmiany kryteriów wyboru</w:t>
      </w:r>
    </w:p>
    <w:p w:rsidR="002C6E5C" w:rsidRPr="00956DB9" w:rsidRDefault="002C6E5C" w:rsidP="00950D1B">
      <w:pPr>
        <w:spacing w:after="0" w:line="240" w:lineRule="auto"/>
        <w:ind w:firstLine="284"/>
        <w:jc w:val="both"/>
        <w:rPr>
          <w:rFonts w:eastAsia="Times New Roman" w:cs="Arial"/>
          <w:lang w:eastAsia="pl-PL"/>
        </w:rPr>
      </w:pPr>
      <w:r w:rsidRPr="00956DB9">
        <w:t xml:space="preserve">Obecnie obowiązująca wersja Lokalnych Kryteriów Wyboru Operacji została przygotowana przy współudziale partnerów społecznych </w:t>
      </w:r>
      <w:r w:rsidR="000074DF" w:rsidRPr="00956DB9">
        <w:t>oraz przyjęta</w:t>
      </w:r>
      <w:r w:rsidR="007A7263" w:rsidRPr="00956DB9">
        <w:t xml:space="preserve"> w </w:t>
      </w:r>
      <w:r w:rsidR="000074DF" w:rsidRPr="00956DB9">
        <w:t xml:space="preserve">drodze uchwały Walnego Zebrania Członków </w:t>
      </w:r>
      <w:r w:rsidR="006D5582" w:rsidRPr="00956DB9">
        <w:t>VII</w:t>
      </w:r>
      <w:r w:rsidR="000074DF" w:rsidRPr="00956DB9">
        <w:t>I</w:t>
      </w:r>
      <w:r w:rsidR="006D5582" w:rsidRPr="00956DB9">
        <w:t>/</w:t>
      </w:r>
      <w:r w:rsidR="000074DF" w:rsidRPr="00956DB9">
        <w:t>04</w:t>
      </w:r>
      <w:r w:rsidR="006D5582" w:rsidRPr="00956DB9">
        <w:t>/15</w:t>
      </w:r>
      <w:r w:rsidR="000074DF" w:rsidRPr="00956DB9">
        <w:t xml:space="preserve"> oraz</w:t>
      </w:r>
      <w:r w:rsidR="007A7263" w:rsidRPr="00956DB9">
        <w:t xml:space="preserve"> </w:t>
      </w:r>
      <w:r w:rsidR="000074DF" w:rsidRPr="00956DB9">
        <w:t>VIII/05/15.</w:t>
      </w:r>
      <w:r w:rsidR="007A7263" w:rsidRPr="00956DB9">
        <w:t xml:space="preserve"> </w:t>
      </w:r>
      <w:r w:rsidRPr="00956DB9">
        <w:t xml:space="preserve"> Nie wyklucza się k</w:t>
      </w:r>
      <w:r w:rsidRPr="00956DB9">
        <w:rPr>
          <w:rFonts w:eastAsia="Times New Roman" w:cs="Arial"/>
          <w:lang w:eastAsia="pl-PL"/>
        </w:rPr>
        <w:t>onieczności zmiany kryteriów</w:t>
      </w:r>
      <w:r w:rsidR="007A7263" w:rsidRPr="00956DB9">
        <w:rPr>
          <w:rFonts w:eastAsia="Times New Roman" w:cs="Arial"/>
          <w:lang w:eastAsia="pl-PL"/>
        </w:rPr>
        <w:t xml:space="preserve"> w </w:t>
      </w:r>
      <w:r w:rsidRPr="00956DB9">
        <w:rPr>
          <w:rFonts w:eastAsia="Times New Roman" w:cs="Arial"/>
          <w:lang w:eastAsia="pl-PL"/>
        </w:rPr>
        <w:t>trakcie realizacji LSR. Przyczyny takiej decyzji mogą wynikać zarówno ze zmian</w:t>
      </w:r>
      <w:r w:rsidR="007A7263" w:rsidRPr="00956DB9">
        <w:rPr>
          <w:rFonts w:eastAsia="Times New Roman" w:cs="Arial"/>
          <w:lang w:eastAsia="pl-PL"/>
        </w:rPr>
        <w:t xml:space="preserve"> w </w:t>
      </w:r>
      <w:r w:rsidRPr="00956DB9">
        <w:rPr>
          <w:rFonts w:eastAsia="Times New Roman" w:cs="Arial"/>
          <w:lang w:eastAsia="pl-PL"/>
        </w:rPr>
        <w:t>obowiązującym LGD prawodawstwie, uwag zgłoszonych przez Instytucję Wdrążającą, zmian środowiskowo – gospodarczych (zachodzących na obszarze), tempa osiągania wskaź</w:t>
      </w:r>
      <w:r w:rsidR="00064C46" w:rsidRPr="00956DB9">
        <w:rPr>
          <w:rFonts w:eastAsia="Times New Roman" w:cs="Arial"/>
          <w:lang w:eastAsia="pl-PL"/>
        </w:rPr>
        <w:t>ników oraz</w:t>
      </w:r>
      <w:r w:rsidRPr="00956DB9">
        <w:rPr>
          <w:rFonts w:eastAsia="Times New Roman" w:cs="Arial"/>
          <w:lang w:eastAsia="pl-PL"/>
        </w:rPr>
        <w:t xml:space="preserve"> realizacji celów LSR</w:t>
      </w:r>
      <w:r w:rsidR="007A7263" w:rsidRPr="00956DB9">
        <w:rPr>
          <w:rFonts w:eastAsia="Times New Roman" w:cs="Arial"/>
          <w:lang w:eastAsia="pl-PL"/>
        </w:rPr>
        <w:t xml:space="preserve"> i </w:t>
      </w:r>
      <w:r w:rsidRPr="00956DB9">
        <w:rPr>
          <w:rFonts w:eastAsia="Times New Roman" w:cs="Arial"/>
          <w:lang w:eastAsia="pl-PL"/>
        </w:rPr>
        <w:t>innych, trudnych</w:t>
      </w:r>
      <w:r w:rsidR="007A7263" w:rsidRPr="00956DB9">
        <w:rPr>
          <w:rFonts w:eastAsia="Times New Roman" w:cs="Arial"/>
          <w:lang w:eastAsia="pl-PL"/>
        </w:rPr>
        <w:t xml:space="preserve"> w </w:t>
      </w:r>
      <w:r w:rsidRPr="00956DB9">
        <w:rPr>
          <w:rFonts w:eastAsia="Times New Roman" w:cs="Arial"/>
          <w:lang w:eastAsia="pl-PL"/>
        </w:rPr>
        <w:t>tym momencie do przewidzenia, sytuacji.</w:t>
      </w:r>
    </w:p>
    <w:p w:rsidR="002C6E5C" w:rsidRPr="00956DB9" w:rsidRDefault="002C6E5C" w:rsidP="00950D1B">
      <w:pPr>
        <w:spacing w:after="0" w:line="240" w:lineRule="auto"/>
        <w:ind w:firstLine="284"/>
        <w:jc w:val="both"/>
        <w:rPr>
          <w:rFonts w:eastAsia="Times New Roman" w:cs="Arial"/>
          <w:lang w:eastAsia="pl-PL"/>
        </w:rPr>
      </w:pPr>
      <w:r w:rsidRPr="00956DB9">
        <w:rPr>
          <w:rFonts w:eastAsia="Times New Roman" w:cs="Arial"/>
          <w:lang w:eastAsia="pl-PL"/>
        </w:rPr>
        <w:t>Zmiany</w:t>
      </w:r>
      <w:r w:rsidR="007A7263" w:rsidRPr="00956DB9">
        <w:rPr>
          <w:rFonts w:eastAsia="Times New Roman" w:cs="Arial"/>
          <w:lang w:eastAsia="pl-PL"/>
        </w:rPr>
        <w:t xml:space="preserve"> w </w:t>
      </w:r>
      <w:r w:rsidRPr="00956DB9">
        <w:rPr>
          <w:rFonts w:eastAsia="Times New Roman" w:cs="Arial"/>
          <w:lang w:eastAsia="pl-PL"/>
        </w:rPr>
        <w:t>Lokalnych Kryteriach Wyboru Operacji dokonuje się na wniosek.</w:t>
      </w:r>
      <w:r w:rsidR="00064C46" w:rsidRPr="00956DB9">
        <w:rPr>
          <w:rFonts w:eastAsia="Times New Roman" w:cs="Arial"/>
          <w:lang w:eastAsia="pl-PL"/>
        </w:rPr>
        <w:t xml:space="preserve"> Wniosek może złożyć Zarząd lub Rada programowa.</w:t>
      </w:r>
      <w:r w:rsidRPr="00956DB9">
        <w:rPr>
          <w:rFonts w:eastAsia="Times New Roman" w:cs="Arial"/>
          <w:lang w:eastAsia="pl-PL"/>
        </w:rPr>
        <w:t xml:space="preserve"> Wnioskowi należy nadać formę pisemną obejmującą propozycje zmian oraz ich uzasadnienie. Wniosek trafia do rozpatrzenia przez Zarząd LGD, który analizuje jego zasadność merytoryczną oraz uwarunkowania prawne. Pozytywne rozpatrzenie wniosku przez Zarząd skutkuje zamieszczeniem na stronie </w:t>
      </w:r>
      <w:hyperlink r:id="rId28" w:history="1">
        <w:r w:rsidRPr="00956DB9">
          <w:rPr>
            <w:rStyle w:val="Hipercze"/>
            <w:rFonts w:eastAsia="Times New Roman" w:cs="Arial"/>
            <w:color w:val="auto"/>
            <w:lang w:eastAsia="pl-PL"/>
          </w:rPr>
          <w:t>www.lgdgromnik.pl</w:t>
        </w:r>
      </w:hyperlink>
      <w:r w:rsidR="007A7263" w:rsidRPr="00956DB9">
        <w:rPr>
          <w:rFonts w:eastAsia="Times New Roman" w:cs="Arial"/>
          <w:lang w:eastAsia="pl-PL"/>
        </w:rPr>
        <w:t xml:space="preserve"> </w:t>
      </w:r>
      <w:r w:rsidRPr="00956DB9">
        <w:rPr>
          <w:rFonts w:eastAsia="Times New Roman" w:cs="Arial"/>
          <w:lang w:eastAsia="pl-PL"/>
        </w:rPr>
        <w:t>informacji o rozpoczęciu procedury zmiany LKWO wraz</w:t>
      </w:r>
      <w:r w:rsidR="007A7263" w:rsidRPr="00956DB9">
        <w:rPr>
          <w:rFonts w:eastAsia="Times New Roman" w:cs="Arial"/>
          <w:lang w:eastAsia="pl-PL"/>
        </w:rPr>
        <w:t xml:space="preserve"> z </w:t>
      </w:r>
      <w:r w:rsidRPr="00956DB9">
        <w:rPr>
          <w:rFonts w:eastAsia="Times New Roman" w:cs="Arial"/>
          <w:lang w:eastAsia="pl-PL"/>
        </w:rPr>
        <w:t>propozycją zmiany. Mieszkańcy obszaru LGD maja prawo do zgłoszenia swoich uwag</w:t>
      </w:r>
      <w:r w:rsidR="007A7263" w:rsidRPr="00956DB9">
        <w:rPr>
          <w:rFonts w:eastAsia="Times New Roman" w:cs="Arial"/>
          <w:lang w:eastAsia="pl-PL"/>
        </w:rPr>
        <w:t xml:space="preserve"> w </w:t>
      </w:r>
      <w:r w:rsidRPr="00956DB9">
        <w:rPr>
          <w:rFonts w:eastAsia="Times New Roman" w:cs="Arial"/>
          <w:lang w:eastAsia="pl-PL"/>
        </w:rPr>
        <w:t>terminie 14 dni od zamieszczenia informacji na stronie. Po upływie wskazanego terminu Walne Zebranie Członków Stowarzyszenia LGD Gromnik</w:t>
      </w:r>
      <w:r w:rsidR="007A7263" w:rsidRPr="00956DB9">
        <w:rPr>
          <w:rFonts w:eastAsia="Times New Roman" w:cs="Arial"/>
          <w:lang w:eastAsia="pl-PL"/>
        </w:rPr>
        <w:t xml:space="preserve"> w </w:t>
      </w:r>
      <w:r w:rsidRPr="00956DB9">
        <w:rPr>
          <w:rFonts w:eastAsia="Times New Roman" w:cs="Arial"/>
          <w:lang w:eastAsia="pl-PL"/>
        </w:rPr>
        <w:t>wyniku dyskusji na zwołanym</w:t>
      </w:r>
      <w:r w:rsidR="007A7263" w:rsidRPr="00956DB9">
        <w:rPr>
          <w:rFonts w:eastAsia="Times New Roman" w:cs="Arial"/>
          <w:lang w:eastAsia="pl-PL"/>
        </w:rPr>
        <w:t xml:space="preserve"> w </w:t>
      </w:r>
      <w:r w:rsidRPr="00956DB9">
        <w:rPr>
          <w:rFonts w:eastAsia="Times New Roman" w:cs="Arial"/>
          <w:lang w:eastAsia="pl-PL"/>
        </w:rPr>
        <w:t>tym celu</w:t>
      </w:r>
      <w:r w:rsidR="007A7263" w:rsidRPr="00956DB9">
        <w:rPr>
          <w:rFonts w:eastAsia="Times New Roman" w:cs="Arial"/>
          <w:lang w:eastAsia="pl-PL"/>
        </w:rPr>
        <w:t xml:space="preserve"> </w:t>
      </w:r>
      <w:r w:rsidRPr="00956DB9">
        <w:rPr>
          <w:rFonts w:eastAsia="Times New Roman" w:cs="Arial"/>
          <w:lang w:eastAsia="pl-PL"/>
        </w:rPr>
        <w:t>posiedzeniu, podejmuje decyzję</w:t>
      </w:r>
      <w:r w:rsidR="007A7263" w:rsidRPr="00956DB9">
        <w:rPr>
          <w:rFonts w:eastAsia="Times New Roman" w:cs="Arial"/>
          <w:lang w:eastAsia="pl-PL"/>
        </w:rPr>
        <w:t xml:space="preserve"> w </w:t>
      </w:r>
      <w:r w:rsidRPr="00956DB9">
        <w:rPr>
          <w:rFonts w:eastAsia="Times New Roman" w:cs="Arial"/>
          <w:lang w:eastAsia="pl-PL"/>
        </w:rPr>
        <w:t>formie Uchwały</w:t>
      </w:r>
      <w:r w:rsidR="007A7263" w:rsidRPr="00956DB9">
        <w:rPr>
          <w:rFonts w:eastAsia="Times New Roman" w:cs="Arial"/>
          <w:lang w:eastAsia="pl-PL"/>
        </w:rPr>
        <w:t xml:space="preserve"> w </w:t>
      </w:r>
      <w:r w:rsidRPr="00956DB9">
        <w:rPr>
          <w:rFonts w:eastAsia="Times New Roman" w:cs="Arial"/>
          <w:lang w:eastAsia="pl-PL"/>
        </w:rPr>
        <w:t>sprawie zmian LKWO lub odrzuceniu proponowanych zmian. Proces zmiany kryteriów poprzedzony będzie ustaleniami</w:t>
      </w:r>
      <w:r w:rsidR="007A7263" w:rsidRPr="00956DB9">
        <w:rPr>
          <w:rFonts w:eastAsia="Times New Roman" w:cs="Arial"/>
          <w:lang w:eastAsia="pl-PL"/>
        </w:rPr>
        <w:t xml:space="preserve"> z </w:t>
      </w:r>
      <w:r w:rsidRPr="00956DB9">
        <w:rPr>
          <w:rFonts w:eastAsia="Times New Roman" w:cs="Arial"/>
          <w:lang w:eastAsia="pl-PL"/>
        </w:rPr>
        <w:t>Samorządem Województwa Dolnośląskiego.</w:t>
      </w:r>
      <w:r w:rsidR="007A7263" w:rsidRPr="00956DB9">
        <w:rPr>
          <w:rFonts w:eastAsia="Times New Roman" w:cs="Arial"/>
          <w:lang w:eastAsia="pl-PL"/>
        </w:rPr>
        <w:t xml:space="preserve"> </w:t>
      </w:r>
      <w:r w:rsidRPr="00956DB9">
        <w:t>Procedury wyboru operacji oraz kryteria wyboru będą udostępnione do publicznej wiadomości na stronie internetowej LGD oraz</w:t>
      </w:r>
      <w:r w:rsidR="007A7263" w:rsidRPr="00956DB9">
        <w:t xml:space="preserve"> w </w:t>
      </w:r>
      <w:r w:rsidRPr="00956DB9">
        <w:t>Biurze LGD Gromnik. Dodatkowo LGD będzie upubliczniać ww. procedury dołączając je</w:t>
      </w:r>
      <w:r w:rsidR="007A7263" w:rsidRPr="00956DB9">
        <w:t xml:space="preserve"> </w:t>
      </w:r>
      <w:r w:rsidRPr="00956DB9">
        <w:t>każdorazowo do dokumentacji konkursowej.</w:t>
      </w:r>
    </w:p>
    <w:p w:rsidR="002C6E5C" w:rsidRPr="00956DB9" w:rsidRDefault="002C6E5C" w:rsidP="00950D1B">
      <w:pPr>
        <w:spacing w:after="0" w:line="240" w:lineRule="auto"/>
        <w:ind w:firstLine="284"/>
        <w:jc w:val="both"/>
      </w:pPr>
    </w:p>
    <w:p w:rsidR="002C6E5C" w:rsidRPr="00956DB9" w:rsidRDefault="002C6E5C" w:rsidP="00950D1B">
      <w:pPr>
        <w:numPr>
          <w:ilvl w:val="0"/>
          <w:numId w:val="21"/>
        </w:numPr>
        <w:spacing w:after="0" w:line="240" w:lineRule="auto"/>
        <w:ind w:left="0" w:firstLine="284"/>
        <w:jc w:val="both"/>
        <w:rPr>
          <w:b/>
        </w:rPr>
      </w:pPr>
      <w:r w:rsidRPr="00956DB9">
        <w:rPr>
          <w:b/>
        </w:rPr>
        <w:t>Innowacje</w:t>
      </w:r>
      <w:r w:rsidR="007A7263" w:rsidRPr="00956DB9">
        <w:rPr>
          <w:b/>
        </w:rPr>
        <w:t xml:space="preserve"> w </w:t>
      </w:r>
      <w:r w:rsidRPr="00956DB9">
        <w:rPr>
          <w:b/>
        </w:rPr>
        <w:t>ramach LSR</w:t>
      </w:r>
    </w:p>
    <w:p w:rsidR="002C6E5C" w:rsidRPr="00956DB9" w:rsidRDefault="002C6E5C" w:rsidP="00950D1B">
      <w:pPr>
        <w:spacing w:after="0" w:line="240" w:lineRule="auto"/>
        <w:ind w:firstLine="284"/>
        <w:jc w:val="both"/>
      </w:pPr>
      <w:r w:rsidRPr="00956DB9">
        <w:t>Także cel przekrojowy PROW 2014 – 2020 odnoszący się do wzmacniania potencjału innowacyjnego został uwzględniony</w:t>
      </w:r>
      <w:r w:rsidR="007A7263" w:rsidRPr="00956DB9">
        <w:t xml:space="preserve"> w </w:t>
      </w:r>
      <w:r w:rsidRPr="00956DB9">
        <w:t xml:space="preserve">LSR. Będzie on realizowany poprzez ulokowanie </w:t>
      </w:r>
      <w:r w:rsidRPr="00956DB9">
        <w:rPr>
          <w:b/>
        </w:rPr>
        <w:t>innowacyjności</w:t>
      </w:r>
      <w:r w:rsidRPr="00956DB9">
        <w:t xml:space="preserve"> jako kryterium na podstawie którego przyznawane będą punkty preferencyjne</w:t>
      </w:r>
      <w:r w:rsidR="00E83ECD" w:rsidRPr="00956DB9">
        <w:t xml:space="preserve">. W </w:t>
      </w:r>
      <w:r w:rsidRPr="00956DB9">
        <w:t>tym kontekście innowacyjność znalazła się prawie we wszystkich przedsięwzięciach przewidzianych do realizacji</w:t>
      </w:r>
      <w:r w:rsidR="007A7263" w:rsidRPr="00956DB9">
        <w:t xml:space="preserve"> w </w:t>
      </w:r>
      <w:r w:rsidRPr="00956DB9">
        <w:t>ramach LSR – zarówno</w:t>
      </w:r>
      <w:r w:rsidR="007A7263" w:rsidRPr="00956DB9">
        <w:t xml:space="preserve"> w </w:t>
      </w:r>
      <w:r w:rsidRPr="00956DB9">
        <w:t>celach zorientowanych na rozwój lokalnych przedsiębiorstw, rozwój kapitału społecznego, jak</w:t>
      </w:r>
      <w:r w:rsidR="007A7263" w:rsidRPr="00956DB9">
        <w:t xml:space="preserve"> i w </w:t>
      </w:r>
      <w:r w:rsidRPr="00956DB9">
        <w:t>przypadku działań zorientowanych na prowadzenie aktywnej promocji obszaru. Z tego względu, że innowacje dotyczą zarówno rozwoju gospodarczego, jak</w:t>
      </w:r>
      <w:r w:rsidR="007A7263" w:rsidRPr="00956DB9">
        <w:t xml:space="preserve"> i </w:t>
      </w:r>
      <w:r w:rsidRPr="00956DB9">
        <w:t>społecznego</w:t>
      </w:r>
      <w:r w:rsidR="007A7263" w:rsidRPr="00956DB9">
        <w:t xml:space="preserve"> w </w:t>
      </w:r>
      <w:r w:rsidRPr="00956DB9">
        <w:t xml:space="preserve">strategii uwzględniono dwie definicje innowacji. Pierwsza odnosi się do działalności przedsiębiorstw i/lub sektora publicznego (w przypadku projektów inwestycyjnych – tzw. twardych), druga natomiast do działalności zorientowanej na wzmacnianie kapitału ludzkiego oraz społecznego na obszarze LGD Gromnik. </w:t>
      </w:r>
      <w:r w:rsidRPr="00956DB9">
        <w:rPr>
          <w:b/>
        </w:rPr>
        <w:t>Celem wprowadzania innowacji</w:t>
      </w:r>
      <w:r w:rsidR="007A7263" w:rsidRPr="00956DB9">
        <w:t xml:space="preserve"> w </w:t>
      </w:r>
      <w:r w:rsidRPr="00956DB9">
        <w:t>ramach LSR ma być: 1) wzmocnienie potencjału rozwojowego mikro</w:t>
      </w:r>
      <w:r w:rsidR="007A7263" w:rsidRPr="00956DB9">
        <w:t xml:space="preserve"> i </w:t>
      </w:r>
      <w:r w:rsidRPr="00956DB9">
        <w:t>małych przedsiębiorstw oraz 2) wsparcie dla zmiany społecznej poprzez podniesienie atrakcyjności</w:t>
      </w:r>
      <w:r w:rsidR="007A7263" w:rsidRPr="00956DB9">
        <w:t xml:space="preserve"> i </w:t>
      </w:r>
      <w:r w:rsidRPr="00956DB9">
        <w:t>trwałości projektów społecznych.</w:t>
      </w:r>
    </w:p>
    <w:p w:rsidR="002C6E5C" w:rsidRPr="00956DB9" w:rsidRDefault="002C6E5C" w:rsidP="00950D1B">
      <w:pPr>
        <w:spacing w:after="0" w:line="240" w:lineRule="auto"/>
        <w:ind w:firstLine="284"/>
        <w:jc w:val="both"/>
      </w:pPr>
      <w:r w:rsidRPr="00956DB9">
        <w:rPr>
          <w:b/>
        </w:rPr>
        <w:t>Innowacja gospodarcza</w:t>
      </w:r>
      <w:r w:rsidRPr="00956DB9">
        <w:t xml:space="preserve"> oznacza wprowadzenie nowego lub istotnie ulepszonego produktu (wyrobu lub usługi), nowego lub istotnie ulepszonego procesu, nowej metody marketingu lub nowej metody organizacji</w:t>
      </w:r>
      <w:r w:rsidR="007A7263" w:rsidRPr="00956DB9">
        <w:t xml:space="preserve"> w </w:t>
      </w:r>
      <w:r w:rsidRPr="00956DB9">
        <w:t>zakresie praktyk biznesowych, organizacji miejsca pracy bądź relacji ze środowiskiem zewnętrznym</w:t>
      </w:r>
      <w:r w:rsidRPr="00956DB9">
        <w:rPr>
          <w:rStyle w:val="Odwoanieprzypisudolnego"/>
        </w:rPr>
        <w:footnoteReference w:id="9"/>
      </w:r>
      <w:r w:rsidRPr="00956DB9">
        <w:t xml:space="preserve">. Na potrzeby realizacji LSR </w:t>
      </w:r>
      <w:r w:rsidRPr="00956DB9">
        <w:rPr>
          <w:b/>
        </w:rPr>
        <w:t>wnioskodawcom proponuje się uwzględnianie</w:t>
      </w:r>
      <w:r w:rsidRPr="00956DB9">
        <w:t xml:space="preserve"> (jednego lub kilku) następujących </w:t>
      </w:r>
      <w:r w:rsidRPr="00956DB9">
        <w:rPr>
          <w:b/>
        </w:rPr>
        <w:t>wymiarów innowacji</w:t>
      </w:r>
      <w:r w:rsidRPr="00956DB9">
        <w:t>: (1) funkcyjny – zaspokajanie nowych, dotychczas nieujawnionych potrzeb; (2) przedmiotowy – wprowadzenie nowych przedmiotów/usług na miejsce dotychczas używanych/świadczonych; (3) procesowy – wprowadzenie nowych metod wytwarzania/świadczenia, usprawniających produkcję/wytwarzanie; (4) organizacyjny – polepszanie organizacji pracy</w:t>
      </w:r>
      <w:r w:rsidR="007A7263" w:rsidRPr="00956DB9">
        <w:t xml:space="preserve"> i </w:t>
      </w:r>
      <w:r w:rsidRPr="00956DB9">
        <w:t>produkcji, poprawa stanu bezpieczeństwa oraz ułatwianie człowiekowi wykonywania pracy; (5) marketingowy – zastosowanie nowej metody marketingowej, obejmującej znaczące zmiany</w:t>
      </w:r>
      <w:r w:rsidR="007A7263" w:rsidRPr="00956DB9">
        <w:t xml:space="preserve"> w </w:t>
      </w:r>
      <w:r w:rsidRPr="00956DB9">
        <w:t>wyglądzie produktu, jego opakowaniu, pozycjonowaniu, promocji, polityce cenowej lub modelu biznesowym, wynikającej</w:t>
      </w:r>
      <w:r w:rsidR="007A7263" w:rsidRPr="00956DB9">
        <w:t xml:space="preserve"> z </w:t>
      </w:r>
      <w:r w:rsidRPr="00956DB9">
        <w:t>nowej strategii marketingowej przedsiębiorstwa.</w:t>
      </w:r>
    </w:p>
    <w:p w:rsidR="002C6E5C" w:rsidRPr="00956DB9" w:rsidRDefault="002C6E5C" w:rsidP="00950D1B">
      <w:pPr>
        <w:spacing w:after="0" w:line="240" w:lineRule="auto"/>
        <w:ind w:firstLine="284"/>
        <w:jc w:val="both"/>
      </w:pPr>
      <w:r w:rsidRPr="00956DB9">
        <w:t>W obszarze innowacji gospodarczej/inwestycyjnej wnioskodawca –</w:t>
      </w:r>
      <w:r w:rsidR="007A7263" w:rsidRPr="00956DB9">
        <w:t xml:space="preserve"> w </w:t>
      </w:r>
      <w:r w:rsidRPr="00956DB9">
        <w:t>opisie projektu – powinien wykazać znaczenie innowacji pod względem:</w:t>
      </w:r>
    </w:p>
    <w:p w:rsidR="002C6E5C" w:rsidRPr="00956DB9" w:rsidRDefault="002C6E5C" w:rsidP="00950D1B">
      <w:pPr>
        <w:pStyle w:val="Akapitzlist"/>
        <w:numPr>
          <w:ilvl w:val="0"/>
          <w:numId w:val="19"/>
        </w:numPr>
        <w:spacing w:after="0" w:line="240" w:lineRule="auto"/>
        <w:ind w:left="0" w:firstLine="284"/>
        <w:jc w:val="both"/>
      </w:pPr>
      <w:r w:rsidRPr="00956DB9">
        <w:rPr>
          <w:b/>
        </w:rPr>
        <w:t>ekonomicznym</w:t>
      </w:r>
      <w:r w:rsidRPr="00956DB9">
        <w:t xml:space="preserve"> – korzyści finansowe dla przedsiębiorstwa (inwestycji</w:t>
      </w:r>
      <w:r w:rsidR="007A7263" w:rsidRPr="00956DB9">
        <w:t xml:space="preserve"> w </w:t>
      </w:r>
      <w:r w:rsidRPr="00956DB9">
        <w:t xml:space="preserve">przypadku </w:t>
      </w:r>
      <w:proofErr w:type="spellStart"/>
      <w:r w:rsidRPr="00956DB9">
        <w:t>jst</w:t>
      </w:r>
      <w:proofErr w:type="spellEnd"/>
      <w:r w:rsidRPr="00956DB9">
        <w:t>),</w:t>
      </w:r>
    </w:p>
    <w:p w:rsidR="002C6E5C" w:rsidRPr="00956DB9" w:rsidRDefault="002C6E5C" w:rsidP="00950D1B">
      <w:pPr>
        <w:pStyle w:val="Akapitzlist"/>
        <w:numPr>
          <w:ilvl w:val="0"/>
          <w:numId w:val="19"/>
        </w:numPr>
        <w:spacing w:after="0" w:line="240" w:lineRule="auto"/>
        <w:ind w:left="0" w:firstLine="284"/>
        <w:jc w:val="both"/>
      </w:pPr>
      <w:r w:rsidRPr="00956DB9">
        <w:lastRenderedPageBreak/>
        <w:t xml:space="preserve">i/lub </w:t>
      </w:r>
      <w:r w:rsidRPr="00956DB9">
        <w:rPr>
          <w:b/>
        </w:rPr>
        <w:t xml:space="preserve">organizacyjnym </w:t>
      </w:r>
      <w:r w:rsidRPr="00956DB9">
        <w:t>– korzyści pojawiające się wewnątrz organizacji –</w:t>
      </w:r>
      <w:r w:rsidR="007A7263" w:rsidRPr="00956DB9">
        <w:t xml:space="preserve"> w </w:t>
      </w:r>
      <w:r w:rsidRPr="00956DB9">
        <w:t>zarządzaniu/funkcjonowaniu</w:t>
      </w:r>
      <w:r w:rsidR="007A7263" w:rsidRPr="00956DB9">
        <w:t xml:space="preserve"> w </w:t>
      </w:r>
      <w:r w:rsidRPr="00956DB9">
        <w:t xml:space="preserve">ramach procesów organizacyjnych. </w:t>
      </w:r>
    </w:p>
    <w:p w:rsidR="002C6E5C" w:rsidRPr="00956DB9" w:rsidRDefault="002C6E5C" w:rsidP="00950D1B">
      <w:pPr>
        <w:pStyle w:val="Akapitzlist"/>
        <w:numPr>
          <w:ilvl w:val="0"/>
          <w:numId w:val="19"/>
        </w:numPr>
        <w:spacing w:after="0" w:line="240" w:lineRule="auto"/>
        <w:ind w:left="0" w:firstLine="284"/>
        <w:jc w:val="both"/>
      </w:pPr>
      <w:r w:rsidRPr="00956DB9">
        <w:t xml:space="preserve">i/lub </w:t>
      </w:r>
      <w:r w:rsidRPr="00956DB9">
        <w:rPr>
          <w:b/>
        </w:rPr>
        <w:t xml:space="preserve">konkurencyjności </w:t>
      </w:r>
      <w:r w:rsidRPr="00956DB9">
        <w:t>– korzyści przyczyniające się do podniesienia konkurencyjności organizacji na rynku lokalnym i/lub ponadlokalnym.</w:t>
      </w:r>
    </w:p>
    <w:p w:rsidR="002C6E5C" w:rsidRPr="00956DB9" w:rsidRDefault="002C6E5C" w:rsidP="00950D1B">
      <w:pPr>
        <w:spacing w:after="0" w:line="240" w:lineRule="auto"/>
        <w:ind w:firstLine="284"/>
        <w:jc w:val="both"/>
      </w:pPr>
      <w:r w:rsidRPr="00956DB9">
        <w:rPr>
          <w:b/>
        </w:rPr>
        <w:t>Innowacja społeczna</w:t>
      </w:r>
      <w:r w:rsidRPr="00956DB9">
        <w:t xml:space="preserve"> oznacza zastosowanie,</w:t>
      </w:r>
      <w:r w:rsidR="007A7263" w:rsidRPr="00956DB9">
        <w:t xml:space="preserve"> w </w:t>
      </w:r>
      <w:r w:rsidRPr="00956DB9">
        <w:t>trakcie i/lub</w:t>
      </w:r>
      <w:r w:rsidR="007A7263" w:rsidRPr="00956DB9">
        <w:t xml:space="preserve"> w </w:t>
      </w:r>
      <w:r w:rsidRPr="00956DB9">
        <w:t>wyniku realizacji projektu, takich rozwiązań, które równocześnie odpowiadać będą na zapotrzebowanie społeczne, jak</w:t>
      </w:r>
      <w:r w:rsidR="007A7263" w:rsidRPr="00956DB9">
        <w:t xml:space="preserve"> i </w:t>
      </w:r>
      <w:r w:rsidRPr="00956DB9">
        <w:t>powodować zmianę (poprawę sytuacji)</w:t>
      </w:r>
      <w:r w:rsidR="007A7263" w:rsidRPr="00956DB9">
        <w:t xml:space="preserve"> w </w:t>
      </w:r>
      <w:r w:rsidRPr="00956DB9">
        <w:t>danych grupach społecznych. Te rozwiązania mogą wiązać się</w:t>
      </w:r>
      <w:r w:rsidR="007A7263" w:rsidRPr="00956DB9">
        <w:t xml:space="preserve"> z </w:t>
      </w:r>
      <w:r w:rsidRPr="00956DB9">
        <w:t xml:space="preserve">innowacyjnymi produktami, usługami bądź procesami, które umożliwiają </w:t>
      </w:r>
      <w:r w:rsidRPr="00956DB9">
        <w:rPr>
          <w:b/>
        </w:rPr>
        <w:t>odmienne od dotychczasowego</w:t>
      </w:r>
      <w:r w:rsidRPr="00956DB9">
        <w:t xml:space="preserve"> rozwiązywanie problemów społecznych. Wnioskodawca przygotowując projekt, który będzie miał spełniać kryterium innowacyjności społecznej powinien wykazać co najmniej jeden jej aspekt: </w:t>
      </w:r>
    </w:p>
    <w:p w:rsidR="002C6E5C" w:rsidRPr="00956DB9" w:rsidRDefault="002C6E5C" w:rsidP="00950D1B">
      <w:pPr>
        <w:pStyle w:val="Akapitzlist"/>
        <w:numPr>
          <w:ilvl w:val="0"/>
          <w:numId w:val="20"/>
        </w:numPr>
        <w:spacing w:after="0" w:line="240" w:lineRule="auto"/>
        <w:ind w:left="0" w:firstLine="284"/>
        <w:jc w:val="both"/>
      </w:pPr>
      <w:r w:rsidRPr="00956DB9">
        <w:t xml:space="preserve">innowacyjny </w:t>
      </w:r>
      <w:r w:rsidRPr="00956DB9">
        <w:rPr>
          <w:b/>
        </w:rPr>
        <w:t>wymiar uczestnika</w:t>
      </w:r>
      <w:r w:rsidRPr="00956DB9">
        <w:t xml:space="preserve"> (nowa i/lub pomijana grupa docelowa),</w:t>
      </w:r>
      <w:r w:rsidR="007A7263" w:rsidRPr="00956DB9">
        <w:t xml:space="preserve"> w </w:t>
      </w:r>
      <w:r w:rsidRPr="00956DB9">
        <w:t>kontekście grup docelowych zidentyfikowanych na obszarze,</w:t>
      </w:r>
    </w:p>
    <w:p w:rsidR="002C6E5C" w:rsidRPr="00956DB9" w:rsidRDefault="002C6E5C" w:rsidP="00950D1B">
      <w:pPr>
        <w:pStyle w:val="Akapitzlist"/>
        <w:numPr>
          <w:ilvl w:val="0"/>
          <w:numId w:val="20"/>
        </w:numPr>
        <w:spacing w:after="0" w:line="240" w:lineRule="auto"/>
        <w:ind w:left="0" w:firstLine="284"/>
        <w:jc w:val="both"/>
      </w:pPr>
      <w:r w:rsidRPr="00956DB9">
        <w:t xml:space="preserve">i/lub innowacyjny </w:t>
      </w:r>
      <w:r w:rsidRPr="00956DB9">
        <w:rPr>
          <w:b/>
        </w:rPr>
        <w:t>wymiar problemu</w:t>
      </w:r>
      <w:r w:rsidRPr="00956DB9">
        <w:t xml:space="preserve"> jaki dotyka określoną grupę docelową na obszarze LGD Gromnik,</w:t>
      </w:r>
      <w:r w:rsidR="007A7263" w:rsidRPr="00956DB9">
        <w:t xml:space="preserve"> </w:t>
      </w:r>
    </w:p>
    <w:p w:rsidR="002C6E5C" w:rsidRPr="00956DB9" w:rsidRDefault="002C6E5C" w:rsidP="00950D1B">
      <w:pPr>
        <w:pStyle w:val="Akapitzlist"/>
        <w:numPr>
          <w:ilvl w:val="0"/>
          <w:numId w:val="20"/>
        </w:numPr>
        <w:spacing w:after="0" w:line="240" w:lineRule="auto"/>
        <w:ind w:left="0" w:firstLine="284"/>
        <w:jc w:val="both"/>
      </w:pPr>
      <w:r w:rsidRPr="00956DB9">
        <w:t xml:space="preserve">i/lub innowacyjny </w:t>
      </w:r>
      <w:r w:rsidRPr="00956DB9">
        <w:rPr>
          <w:b/>
        </w:rPr>
        <w:t xml:space="preserve">wymiar formy wsparcia </w:t>
      </w:r>
      <w:r w:rsidRPr="00956DB9">
        <w:t xml:space="preserve">– odmienne od stosowanych dotychczas rozwiązanie problemu. </w:t>
      </w:r>
    </w:p>
    <w:p w:rsidR="002C6E5C" w:rsidRPr="00956DB9" w:rsidRDefault="002C6E5C" w:rsidP="00950D1B">
      <w:pPr>
        <w:pStyle w:val="Akapitzlist"/>
        <w:numPr>
          <w:ilvl w:val="0"/>
          <w:numId w:val="19"/>
        </w:numPr>
        <w:spacing w:after="0" w:line="240" w:lineRule="auto"/>
        <w:ind w:left="0" w:firstLine="284"/>
        <w:jc w:val="both"/>
        <w:rPr>
          <w:b/>
        </w:rPr>
      </w:pPr>
      <w:r w:rsidRPr="00956DB9">
        <w:rPr>
          <w:b/>
        </w:rPr>
        <w:t>Tryb</w:t>
      </w:r>
      <w:r w:rsidR="007A7263" w:rsidRPr="00956DB9">
        <w:rPr>
          <w:b/>
        </w:rPr>
        <w:t xml:space="preserve"> i </w:t>
      </w:r>
      <w:r w:rsidRPr="00956DB9">
        <w:rPr>
          <w:b/>
        </w:rPr>
        <w:t>podstawowe zasady realizacji projektów</w:t>
      </w:r>
      <w:r w:rsidR="007A7263" w:rsidRPr="00956DB9">
        <w:rPr>
          <w:b/>
        </w:rPr>
        <w:t xml:space="preserve"> w </w:t>
      </w:r>
      <w:r w:rsidRPr="00956DB9">
        <w:rPr>
          <w:b/>
        </w:rPr>
        <w:t>ramach LSR</w:t>
      </w:r>
    </w:p>
    <w:p w:rsidR="002C6E5C" w:rsidRPr="00956DB9" w:rsidRDefault="002C6E5C" w:rsidP="00950D1B">
      <w:pPr>
        <w:pStyle w:val="Akapitzlist"/>
        <w:spacing w:after="0" w:line="240" w:lineRule="auto"/>
        <w:ind w:left="0" w:firstLine="284"/>
        <w:jc w:val="both"/>
      </w:pPr>
      <w:r w:rsidRPr="00956DB9">
        <w:t>W LSR realizowane będą projekty wybierane</w:t>
      </w:r>
      <w:r w:rsidR="007A7263" w:rsidRPr="00956DB9">
        <w:t xml:space="preserve"> w </w:t>
      </w:r>
      <w:r w:rsidRPr="00956DB9">
        <w:t>trybie konkursowym oraz grantowe. Nie przewiduje się realizacji projektów kwalifikowanych jako operacje własne. Przedsięwzięcia mieszczące się</w:t>
      </w:r>
      <w:r w:rsidR="007A7263" w:rsidRPr="00956DB9">
        <w:t xml:space="preserve"> w </w:t>
      </w:r>
      <w:r w:rsidRPr="00956DB9">
        <w:t>zakresie interwencji</w:t>
      </w:r>
      <w:r w:rsidR="007A7263" w:rsidRPr="00956DB9">
        <w:t xml:space="preserve"> w </w:t>
      </w:r>
      <w:r w:rsidRPr="00956DB9">
        <w:t>przedsięwzięciach 1.1.1 oraz 1.1.2 będą realizowane trybem konkursowym. Pozostałe operacje będą realizowane</w:t>
      </w:r>
      <w:r w:rsidR="007A7263" w:rsidRPr="00956DB9">
        <w:t xml:space="preserve"> w </w:t>
      </w:r>
      <w:r w:rsidRPr="00956DB9">
        <w:t>trybie grantowym –</w:t>
      </w:r>
      <w:r w:rsidR="007A7263" w:rsidRPr="00956DB9">
        <w:t xml:space="preserve"> z </w:t>
      </w:r>
      <w:r w:rsidRPr="00956DB9">
        <w:t>wyłączeniem przedsięwzięcia 3.1.1, dla którego przewidziano tryb mieszany – konkursowy</w:t>
      </w:r>
      <w:r w:rsidR="007A7263" w:rsidRPr="00956DB9">
        <w:t xml:space="preserve"> w </w:t>
      </w:r>
      <w:r w:rsidRPr="00956DB9">
        <w:t>zakresie oraz grantowy (w zależności od przedmiotu organizowanego konkursu). Wnioskodawcę, każdorazowo obowiązywać będą warunki określone</w:t>
      </w:r>
      <w:r w:rsidR="007A7263" w:rsidRPr="00956DB9">
        <w:t xml:space="preserve"> w </w:t>
      </w:r>
      <w:r w:rsidRPr="00956DB9">
        <w:t>dokumentach strategicznych LGD oraz</w:t>
      </w:r>
      <w:r w:rsidR="007A7263" w:rsidRPr="00956DB9">
        <w:t xml:space="preserve"> w </w:t>
      </w:r>
      <w:r w:rsidRPr="00956DB9">
        <w:t>obowiązujących przepisach prawa. Wysokość udzielanej pomocy oraz poziom udzielanego dofinansowania uzależnione są od statusu wnioskodawcy i/lub wynikają</w:t>
      </w:r>
      <w:r w:rsidR="007A7263" w:rsidRPr="00956DB9">
        <w:t xml:space="preserve"> z </w:t>
      </w:r>
      <w:r w:rsidRPr="00956DB9">
        <w:t>obowiązujących</w:t>
      </w:r>
      <w:r w:rsidR="007A7263" w:rsidRPr="00956DB9">
        <w:t xml:space="preserve"> w </w:t>
      </w:r>
      <w:r w:rsidRPr="00956DB9">
        <w:t xml:space="preserve">tym zakresie przepisów prawa i/lub </w:t>
      </w:r>
      <w:r w:rsidR="000074DF" w:rsidRPr="00956DB9">
        <w:t>ustaleń na poziomie LSR (</w:t>
      </w:r>
      <w:r w:rsidR="00F6243C">
        <w:fldChar w:fldCharType="begin"/>
      </w:r>
      <w:r w:rsidR="00F6243C">
        <w:instrText xml:space="preserve"> REF _Ref438853415 \h  \* MERGEFORMAT </w:instrText>
      </w:r>
      <w:r w:rsidR="00F6243C">
        <w:fldChar w:fldCharType="separate"/>
      </w:r>
      <w:ins w:id="843" w:author="Gosia" w:date="2017-10-30T09:35:00Z">
        <w:r w:rsidR="00FC69CC" w:rsidRPr="00FC69CC">
          <w:t xml:space="preserve">Tabela </w:t>
        </w:r>
        <w:r w:rsidR="00FC69CC" w:rsidRPr="00FC69CC">
          <w:rPr>
            <w:noProof/>
            <w:rPrChange w:id="844" w:author="Gosia" w:date="2017-10-30T09:35:00Z">
              <w:rPr>
                <w:noProof/>
                <w:color w:val="FF0000"/>
              </w:rPr>
            </w:rPrChange>
          </w:rPr>
          <w:t>39</w:t>
        </w:r>
      </w:ins>
      <w:del w:id="845" w:author="Gosia" w:date="2017-10-10T14:15:00Z">
        <w:r w:rsidR="00321ADA" w:rsidRPr="00321ADA" w:rsidDel="000C711E">
          <w:delText xml:space="preserve">Tabela </w:delText>
        </w:r>
        <w:r w:rsidR="00321ADA" w:rsidRPr="00321ADA" w:rsidDel="000C711E">
          <w:rPr>
            <w:noProof/>
          </w:rPr>
          <w:delText>39</w:delText>
        </w:r>
      </w:del>
      <w:r w:rsidR="00F6243C">
        <w:fldChar w:fldCharType="end"/>
      </w:r>
      <w:r w:rsidRPr="00956DB9">
        <w:t>). Rola jaką będzie pełniło LGD oraz jego kompetencje</w:t>
      </w:r>
      <w:r w:rsidR="007A7263" w:rsidRPr="00956DB9">
        <w:t xml:space="preserve"> w </w:t>
      </w:r>
      <w:r w:rsidRPr="00956DB9">
        <w:t>zakresie obsługi wdrażania projektów jest zróżnicowana – uzależniona od sposobu realizacji projektów:</w:t>
      </w:r>
    </w:p>
    <w:p w:rsidR="002C6E5C" w:rsidRPr="00956DB9" w:rsidRDefault="002C6E5C" w:rsidP="00950D1B">
      <w:pPr>
        <w:pStyle w:val="Akapitzlist"/>
        <w:numPr>
          <w:ilvl w:val="0"/>
          <w:numId w:val="22"/>
        </w:numPr>
        <w:spacing w:after="0" w:line="240" w:lineRule="auto"/>
        <w:ind w:left="0" w:firstLine="284"/>
        <w:jc w:val="both"/>
      </w:pPr>
      <w:r w:rsidRPr="00956DB9">
        <w:t>w przypadku projektów wybieranych</w:t>
      </w:r>
      <w:r w:rsidR="007A7263" w:rsidRPr="00956DB9">
        <w:t xml:space="preserve"> w </w:t>
      </w:r>
      <w:r w:rsidRPr="00956DB9">
        <w:t>trybie konkursowym LGD dokonuje oceny projektów,</w:t>
      </w:r>
      <w:r w:rsidR="007A7263" w:rsidRPr="00956DB9">
        <w:t xml:space="preserve"> a </w:t>
      </w:r>
      <w:r w:rsidRPr="00956DB9">
        <w:t>następnie przekazuje dokumentację (wnioski) do Urzędu Marszałkowskiego Województwa Dolnośląskiego, gdzie podlegają dalszej procedurze;</w:t>
      </w:r>
    </w:p>
    <w:p w:rsidR="002C6E5C" w:rsidRPr="00956DB9" w:rsidRDefault="002C6E5C" w:rsidP="00950D1B">
      <w:pPr>
        <w:pStyle w:val="Akapitzlist"/>
        <w:numPr>
          <w:ilvl w:val="0"/>
          <w:numId w:val="22"/>
        </w:numPr>
        <w:spacing w:after="0" w:line="240" w:lineRule="auto"/>
        <w:ind w:left="0" w:firstLine="284"/>
        <w:jc w:val="both"/>
      </w:pPr>
      <w:r w:rsidRPr="00956DB9">
        <w:t>w przypadku projektów grantowych dokonuje oceny projektów, ich wyboru, zawarcia umowy</w:t>
      </w:r>
      <w:r w:rsidR="007A7263" w:rsidRPr="00956DB9">
        <w:t xml:space="preserve"> z </w:t>
      </w:r>
      <w:proofErr w:type="spellStart"/>
      <w:r w:rsidRPr="00956DB9">
        <w:t>grantobiorcą</w:t>
      </w:r>
      <w:proofErr w:type="spellEnd"/>
      <w:r w:rsidRPr="00956DB9">
        <w:t>, rozliczenia projektu, monitoringu</w:t>
      </w:r>
      <w:r w:rsidR="007A7263" w:rsidRPr="00956DB9">
        <w:t xml:space="preserve"> i </w:t>
      </w:r>
      <w:r w:rsidRPr="00956DB9">
        <w:t>kontroli.</w:t>
      </w:r>
      <w:r w:rsidR="007A7263" w:rsidRPr="00956DB9">
        <w:t xml:space="preserve"> </w:t>
      </w:r>
    </w:p>
    <w:p w:rsidR="002C6E5C" w:rsidRPr="00956DB9" w:rsidRDefault="002C6E5C" w:rsidP="00950D1B">
      <w:pPr>
        <w:spacing w:after="0" w:line="240" w:lineRule="auto"/>
        <w:jc w:val="both"/>
      </w:pPr>
    </w:p>
    <w:p w:rsidR="002C6E5C" w:rsidRPr="00506EE8" w:rsidRDefault="00A12684" w:rsidP="00950D1B">
      <w:pPr>
        <w:pStyle w:val="Legenda"/>
        <w:keepNext/>
        <w:spacing w:after="0"/>
        <w:jc w:val="both"/>
        <w:rPr>
          <w:color w:val="FF0000"/>
          <w:rPrChange w:id="846" w:author="Natalia" w:date="2017-10-02T11:16:00Z">
            <w:rPr>
              <w:color w:val="auto"/>
            </w:rPr>
          </w:rPrChange>
        </w:rPr>
      </w:pPr>
      <w:bookmarkStart w:id="847" w:name="_Ref438853415"/>
      <w:bookmarkStart w:id="848" w:name="_Toc441045956"/>
      <w:r w:rsidRPr="00506EE8">
        <w:rPr>
          <w:color w:val="FF0000"/>
          <w:rPrChange w:id="849" w:author="Natalia" w:date="2017-10-02T11:16:00Z">
            <w:rPr>
              <w:color w:val="auto"/>
            </w:rPr>
          </w:rPrChange>
        </w:rPr>
        <w:t xml:space="preserve">Tabela </w:t>
      </w:r>
      <w:r w:rsidR="00CA647C" w:rsidRPr="00506EE8">
        <w:rPr>
          <w:color w:val="FF0000"/>
          <w:rPrChange w:id="850" w:author="Natalia" w:date="2017-10-02T11:16:00Z">
            <w:rPr>
              <w:color w:val="auto"/>
            </w:rPr>
          </w:rPrChange>
        </w:rPr>
        <w:fldChar w:fldCharType="begin"/>
      </w:r>
      <w:r w:rsidR="00CA5D2E" w:rsidRPr="00506EE8">
        <w:rPr>
          <w:color w:val="FF0000"/>
          <w:rPrChange w:id="851" w:author="Natalia" w:date="2017-10-02T11:16:00Z">
            <w:rPr>
              <w:color w:val="auto"/>
            </w:rPr>
          </w:rPrChange>
        </w:rPr>
        <w:instrText xml:space="preserve"> SEQ Tabela \* ARABIC </w:instrText>
      </w:r>
      <w:r w:rsidR="00CA647C" w:rsidRPr="00506EE8">
        <w:rPr>
          <w:color w:val="FF0000"/>
          <w:rPrChange w:id="852" w:author="Natalia" w:date="2017-10-02T11:16:00Z">
            <w:rPr>
              <w:color w:val="auto"/>
            </w:rPr>
          </w:rPrChange>
        </w:rPr>
        <w:fldChar w:fldCharType="separate"/>
      </w:r>
      <w:r w:rsidR="00FC69CC">
        <w:rPr>
          <w:noProof/>
          <w:color w:val="FF0000"/>
        </w:rPr>
        <w:t>39</w:t>
      </w:r>
      <w:r w:rsidR="00CA647C" w:rsidRPr="00506EE8">
        <w:rPr>
          <w:color w:val="FF0000"/>
          <w:rPrChange w:id="853" w:author="Natalia" w:date="2017-10-02T11:16:00Z">
            <w:rPr>
              <w:color w:val="auto"/>
            </w:rPr>
          </w:rPrChange>
        </w:rPr>
        <w:fldChar w:fldCharType="end"/>
      </w:r>
      <w:bookmarkEnd w:id="847"/>
      <w:r w:rsidR="008D1780" w:rsidRPr="00506EE8">
        <w:rPr>
          <w:color w:val="FF0000"/>
          <w:rPrChange w:id="854" w:author="Natalia" w:date="2017-10-02T11:16:00Z">
            <w:rPr>
              <w:color w:val="auto"/>
            </w:rPr>
          </w:rPrChange>
        </w:rPr>
        <w:t xml:space="preserve"> Sposób</w:t>
      </w:r>
      <w:r w:rsidR="007A7263" w:rsidRPr="00506EE8">
        <w:rPr>
          <w:color w:val="FF0000"/>
          <w:rPrChange w:id="855" w:author="Natalia" w:date="2017-10-02T11:16:00Z">
            <w:rPr>
              <w:color w:val="auto"/>
            </w:rPr>
          </w:rPrChange>
        </w:rPr>
        <w:t xml:space="preserve"> i </w:t>
      </w:r>
      <w:r w:rsidR="008D1780" w:rsidRPr="00506EE8">
        <w:rPr>
          <w:color w:val="FF0000"/>
          <w:rPrChange w:id="856" w:author="Natalia" w:date="2017-10-02T11:16:00Z">
            <w:rPr>
              <w:color w:val="auto"/>
            </w:rPr>
          </w:rPrChange>
        </w:rPr>
        <w:t>warunki wyboru operacji</w:t>
      </w:r>
      <w:bookmarkEnd w:id="8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373"/>
        <w:gridCol w:w="2960"/>
        <w:gridCol w:w="2787"/>
      </w:tblGrid>
      <w:tr w:rsidR="002C6E5C" w:rsidRPr="008C3AFC" w:rsidTr="00094B39">
        <w:tc>
          <w:tcPr>
            <w:tcW w:w="1061" w:type="pct"/>
            <w:vAlign w:val="center"/>
          </w:tcPr>
          <w:p w:rsidR="002C6E5C" w:rsidRPr="00907DB3" w:rsidRDefault="002C6E5C" w:rsidP="00950D1B">
            <w:pPr>
              <w:pStyle w:val="Akapitzlist"/>
              <w:spacing w:before="40" w:after="40" w:line="240" w:lineRule="auto"/>
              <w:ind w:left="0"/>
              <w:jc w:val="center"/>
              <w:rPr>
                <w:b/>
              </w:rPr>
            </w:pPr>
            <w:bookmarkStart w:id="857" w:name="_Hlk496784646"/>
            <w:r w:rsidRPr="00907DB3">
              <w:rPr>
                <w:b/>
              </w:rPr>
              <w:t>PRZEDSIĘWZIĘCIE</w:t>
            </w:r>
          </w:p>
        </w:tc>
        <w:tc>
          <w:tcPr>
            <w:tcW w:w="1151" w:type="pct"/>
            <w:vAlign w:val="center"/>
          </w:tcPr>
          <w:p w:rsidR="002C6E5C" w:rsidRPr="008C3AFC" w:rsidRDefault="002C6E5C" w:rsidP="00950D1B">
            <w:pPr>
              <w:pStyle w:val="Akapitzlist"/>
              <w:spacing w:before="40" w:after="40" w:line="240" w:lineRule="auto"/>
              <w:ind w:left="0" w:hanging="108"/>
              <w:jc w:val="center"/>
              <w:rPr>
                <w:b/>
              </w:rPr>
            </w:pPr>
            <w:r w:rsidRPr="008C3AFC">
              <w:rPr>
                <w:b/>
              </w:rPr>
              <w:t>SPOSÓB WYBORU/REALIZACJI</w:t>
            </w:r>
          </w:p>
        </w:tc>
        <w:tc>
          <w:tcPr>
            <w:tcW w:w="1436" w:type="pct"/>
            <w:vAlign w:val="center"/>
          </w:tcPr>
          <w:p w:rsidR="002C6E5C" w:rsidRPr="008C3AFC" w:rsidRDefault="002C6E5C" w:rsidP="00950D1B">
            <w:pPr>
              <w:pStyle w:val="Akapitzlist"/>
              <w:spacing w:before="40" w:after="40" w:line="240" w:lineRule="auto"/>
              <w:ind w:left="0" w:firstLine="284"/>
              <w:jc w:val="center"/>
              <w:rPr>
                <w:b/>
              </w:rPr>
            </w:pPr>
            <w:r w:rsidRPr="008C3AFC">
              <w:rPr>
                <w:b/>
              </w:rPr>
              <w:t>WYSOKOŚĆ POMOCY</w:t>
            </w:r>
          </w:p>
        </w:tc>
        <w:tc>
          <w:tcPr>
            <w:tcW w:w="1352" w:type="pct"/>
            <w:vAlign w:val="center"/>
          </w:tcPr>
          <w:p w:rsidR="002C6E5C" w:rsidRPr="008C3AFC" w:rsidRDefault="002C6E5C" w:rsidP="00950D1B">
            <w:pPr>
              <w:pStyle w:val="Akapitzlist"/>
              <w:spacing w:before="40" w:after="40" w:line="240" w:lineRule="auto"/>
              <w:ind w:left="0" w:firstLine="39"/>
              <w:jc w:val="center"/>
              <w:rPr>
                <w:b/>
              </w:rPr>
            </w:pPr>
            <w:r w:rsidRPr="008C3AFC">
              <w:rPr>
                <w:b/>
              </w:rPr>
              <w:t>POZIOM DOFINANSOWANIA</w:t>
            </w:r>
          </w:p>
        </w:tc>
      </w:tr>
      <w:tr w:rsidR="002C6E5C" w:rsidRPr="008C3AFC" w:rsidTr="00094B39">
        <w:tc>
          <w:tcPr>
            <w:tcW w:w="1061" w:type="pct"/>
            <w:vAlign w:val="center"/>
          </w:tcPr>
          <w:p w:rsidR="002C6E5C" w:rsidRPr="008C3AFC" w:rsidRDefault="002C6E5C" w:rsidP="00950D1B">
            <w:pPr>
              <w:pStyle w:val="Akapitzlist"/>
              <w:spacing w:before="40" w:after="40" w:line="240" w:lineRule="auto"/>
              <w:ind w:left="0" w:firstLine="284"/>
              <w:jc w:val="right"/>
              <w:rPr>
                <w:b/>
              </w:rPr>
            </w:pPr>
            <w:r w:rsidRPr="008C3AFC">
              <w:rPr>
                <w:b/>
              </w:rPr>
              <w:t>1.1.1</w:t>
            </w:r>
          </w:p>
        </w:tc>
        <w:tc>
          <w:tcPr>
            <w:tcW w:w="1151" w:type="pct"/>
            <w:vAlign w:val="center"/>
          </w:tcPr>
          <w:p w:rsidR="002C6E5C" w:rsidRPr="008C3AFC" w:rsidRDefault="002C6E5C" w:rsidP="00950D1B">
            <w:pPr>
              <w:pStyle w:val="Akapitzlist"/>
              <w:spacing w:before="40" w:after="40" w:line="240" w:lineRule="auto"/>
              <w:ind w:left="0"/>
              <w:jc w:val="center"/>
            </w:pPr>
            <w:r w:rsidRPr="008C3AFC">
              <w:t>KONKURS</w:t>
            </w:r>
          </w:p>
        </w:tc>
        <w:tc>
          <w:tcPr>
            <w:tcW w:w="1436" w:type="pct"/>
            <w:vAlign w:val="center"/>
          </w:tcPr>
          <w:p w:rsidR="002C6E5C" w:rsidRPr="008C3AFC" w:rsidRDefault="002C6E5C" w:rsidP="00950D1B">
            <w:pPr>
              <w:pStyle w:val="Akapitzlist"/>
              <w:spacing w:before="40" w:after="40" w:line="240" w:lineRule="auto"/>
              <w:ind w:left="0" w:firstLine="284"/>
              <w:jc w:val="right"/>
            </w:pPr>
            <w:r w:rsidRPr="008C3AFC">
              <w:t>75 000,00</w:t>
            </w:r>
          </w:p>
        </w:tc>
        <w:tc>
          <w:tcPr>
            <w:tcW w:w="1352" w:type="pct"/>
            <w:vAlign w:val="center"/>
          </w:tcPr>
          <w:p w:rsidR="002C6E5C" w:rsidRPr="008C3AFC" w:rsidRDefault="002C6E5C" w:rsidP="00950D1B">
            <w:pPr>
              <w:pStyle w:val="Akapitzlist"/>
              <w:spacing w:before="40" w:after="40" w:line="240" w:lineRule="auto"/>
              <w:ind w:left="0"/>
            </w:pPr>
            <w:proofErr w:type="spellStart"/>
            <w:r w:rsidRPr="008C3AFC">
              <w:t>ndt</w:t>
            </w:r>
            <w:proofErr w:type="spellEnd"/>
            <w:r w:rsidRPr="008C3AFC">
              <w:t>.</w:t>
            </w:r>
          </w:p>
        </w:tc>
      </w:tr>
      <w:tr w:rsidR="002C6E5C" w:rsidRPr="008C3AFC" w:rsidTr="00094B39">
        <w:tc>
          <w:tcPr>
            <w:tcW w:w="1061" w:type="pct"/>
            <w:vAlign w:val="center"/>
          </w:tcPr>
          <w:p w:rsidR="002C6E5C" w:rsidRPr="008C3AFC" w:rsidRDefault="002C6E5C" w:rsidP="00950D1B">
            <w:pPr>
              <w:pStyle w:val="Akapitzlist"/>
              <w:spacing w:before="40" w:after="40" w:line="240" w:lineRule="auto"/>
              <w:ind w:left="0" w:firstLine="284"/>
              <w:jc w:val="right"/>
              <w:rPr>
                <w:b/>
              </w:rPr>
            </w:pPr>
            <w:r w:rsidRPr="008C3AFC">
              <w:rPr>
                <w:b/>
              </w:rPr>
              <w:t>1.1.2</w:t>
            </w:r>
          </w:p>
        </w:tc>
        <w:tc>
          <w:tcPr>
            <w:tcW w:w="1151" w:type="pct"/>
            <w:vAlign w:val="center"/>
          </w:tcPr>
          <w:p w:rsidR="002C6E5C" w:rsidRPr="008C3AFC" w:rsidRDefault="002C6E5C" w:rsidP="00950D1B">
            <w:pPr>
              <w:pStyle w:val="Akapitzlist"/>
              <w:spacing w:before="40" w:after="40" w:line="240" w:lineRule="auto"/>
              <w:ind w:left="0"/>
              <w:jc w:val="center"/>
            </w:pPr>
            <w:r w:rsidRPr="008C3AFC">
              <w:t>KONKURS</w:t>
            </w:r>
          </w:p>
        </w:tc>
        <w:tc>
          <w:tcPr>
            <w:tcW w:w="1436" w:type="pct"/>
            <w:vAlign w:val="center"/>
          </w:tcPr>
          <w:p w:rsidR="002C6E5C" w:rsidRPr="008C3AFC" w:rsidRDefault="002C6E5C" w:rsidP="00950D1B">
            <w:pPr>
              <w:pStyle w:val="Akapitzlist"/>
              <w:spacing w:before="40" w:after="40" w:line="240" w:lineRule="auto"/>
              <w:ind w:left="0" w:firstLine="284"/>
              <w:jc w:val="right"/>
            </w:pPr>
            <w:r w:rsidRPr="008C3AFC">
              <w:t>50 000,00 – 300 000,00</w:t>
            </w:r>
          </w:p>
        </w:tc>
        <w:tc>
          <w:tcPr>
            <w:tcW w:w="1352" w:type="pct"/>
            <w:vAlign w:val="center"/>
          </w:tcPr>
          <w:p w:rsidR="002C6E5C" w:rsidRPr="008C3AFC" w:rsidRDefault="002C6E5C" w:rsidP="00950D1B">
            <w:pPr>
              <w:pStyle w:val="Akapitzlist"/>
              <w:spacing w:before="40" w:after="40" w:line="240" w:lineRule="auto"/>
              <w:ind w:left="0"/>
            </w:pPr>
            <w:r w:rsidRPr="008C3AFC">
              <w:t>70%</w:t>
            </w:r>
          </w:p>
        </w:tc>
      </w:tr>
      <w:tr w:rsidR="00506EE8" w:rsidRPr="008C3AFC" w:rsidTr="00277673">
        <w:trPr>
          <w:trHeight w:val="595"/>
        </w:trPr>
        <w:tc>
          <w:tcPr>
            <w:tcW w:w="1061" w:type="pct"/>
            <w:vMerge w:val="restart"/>
            <w:vAlign w:val="center"/>
          </w:tcPr>
          <w:p w:rsidR="00AE0336" w:rsidRPr="008C3AFC" w:rsidRDefault="00AE0336" w:rsidP="00950D1B">
            <w:pPr>
              <w:pStyle w:val="Akapitzlist"/>
              <w:spacing w:before="40" w:after="40" w:line="240" w:lineRule="auto"/>
              <w:ind w:left="0" w:firstLine="284"/>
              <w:jc w:val="right"/>
              <w:rPr>
                <w:b/>
              </w:rPr>
            </w:pPr>
            <w:r w:rsidRPr="00FC587B">
              <w:rPr>
                <w:b/>
                <w:color w:val="FF0000"/>
                <w:rPrChange w:id="858" w:author="Gosia" w:date="2017-10-30T15:26:00Z">
                  <w:rPr>
                    <w:b/>
                  </w:rPr>
                </w:rPrChange>
              </w:rPr>
              <w:t>2.1.1</w:t>
            </w:r>
            <w:ins w:id="859" w:author="Natalia" w:date="2017-10-02T11:13:00Z">
              <w:r w:rsidRPr="00FC587B">
                <w:rPr>
                  <w:b/>
                  <w:color w:val="FF0000"/>
                  <w:rPrChange w:id="860" w:author="Gosia" w:date="2017-10-30T15:26:00Z">
                    <w:rPr>
                      <w:b/>
                    </w:rPr>
                  </w:rPrChange>
                </w:rPr>
                <w:t>-2</w:t>
              </w:r>
            </w:ins>
          </w:p>
          <w:p w:rsidR="00AE0336" w:rsidRPr="008C3AFC" w:rsidRDefault="00AE0336" w:rsidP="00950D1B">
            <w:pPr>
              <w:pStyle w:val="Akapitzlist"/>
              <w:spacing w:before="40" w:after="40" w:line="240" w:lineRule="auto"/>
              <w:ind w:left="0" w:firstLine="284"/>
              <w:jc w:val="right"/>
              <w:rPr>
                <w:b/>
              </w:rPr>
            </w:pPr>
            <w:del w:id="861" w:author="Natalia" w:date="2017-10-02T11:13:00Z">
              <w:r w:rsidRPr="008C3AFC" w:rsidDel="00AE0336">
                <w:rPr>
                  <w:b/>
                </w:rPr>
                <w:delText>2.1.2</w:delText>
              </w:r>
            </w:del>
          </w:p>
        </w:tc>
        <w:tc>
          <w:tcPr>
            <w:tcW w:w="1151" w:type="pct"/>
            <w:vMerge w:val="restart"/>
            <w:vAlign w:val="center"/>
          </w:tcPr>
          <w:p w:rsidR="00AE0336" w:rsidRPr="008C3AFC" w:rsidDel="008C3AFC" w:rsidRDefault="00AE0336" w:rsidP="00950D1B">
            <w:pPr>
              <w:pStyle w:val="Akapitzlist"/>
              <w:spacing w:before="40" w:after="40" w:line="240" w:lineRule="auto"/>
              <w:ind w:left="0"/>
              <w:jc w:val="center"/>
              <w:rPr>
                <w:del w:id="862" w:author="Gosia" w:date="2017-10-26T12:36:00Z"/>
                <w:b/>
                <w:rPrChange w:id="863" w:author="Gosia" w:date="2017-10-26T12:36:00Z">
                  <w:rPr>
                    <w:del w:id="864" w:author="Gosia" w:date="2017-10-26T12:36:00Z"/>
                  </w:rPr>
                </w:rPrChange>
              </w:rPr>
            </w:pPr>
            <w:r w:rsidRPr="008C3AFC">
              <w:rPr>
                <w:b/>
                <w:rPrChange w:id="865" w:author="Gosia" w:date="2017-10-26T12:36:00Z">
                  <w:rPr/>
                </w:rPrChange>
              </w:rPr>
              <w:t>GRANT</w:t>
            </w:r>
          </w:p>
          <w:p w:rsidR="00AE0336" w:rsidRPr="008C3AFC" w:rsidRDefault="00AE0336" w:rsidP="00907DB3">
            <w:pPr>
              <w:pStyle w:val="Akapitzlist"/>
              <w:spacing w:before="40" w:after="40" w:line="240" w:lineRule="auto"/>
              <w:ind w:left="0"/>
              <w:jc w:val="center"/>
              <w:rPr>
                <w:strike/>
                <w:rPrChange w:id="866" w:author="Gosia" w:date="2017-10-26T12:36:00Z">
                  <w:rPr/>
                </w:rPrChange>
              </w:rPr>
            </w:pPr>
            <w:del w:id="867" w:author="Gosia" w:date="2017-10-26T12:36:00Z">
              <w:r w:rsidRPr="008C3AFC" w:rsidDel="008C3AFC">
                <w:rPr>
                  <w:strike/>
                  <w:rPrChange w:id="868" w:author="Gosia" w:date="2017-10-26T12:36:00Z">
                    <w:rPr/>
                  </w:rPrChange>
                </w:rPr>
                <w:delText>GRANT</w:delText>
              </w:r>
            </w:del>
          </w:p>
        </w:tc>
        <w:tc>
          <w:tcPr>
            <w:tcW w:w="1436" w:type="pct"/>
            <w:vAlign w:val="center"/>
          </w:tcPr>
          <w:p w:rsidR="00AE0336" w:rsidRPr="00907DB3" w:rsidRDefault="00AE0336" w:rsidP="00950D1B">
            <w:pPr>
              <w:pStyle w:val="Akapitzlist"/>
              <w:spacing w:before="40" w:after="40" w:line="240" w:lineRule="auto"/>
              <w:ind w:left="0" w:firstLine="284"/>
              <w:jc w:val="right"/>
            </w:pPr>
            <w:r w:rsidRPr="00907DB3">
              <w:t>5 000,00 – 50 000,00</w:t>
            </w:r>
          </w:p>
        </w:tc>
        <w:tc>
          <w:tcPr>
            <w:tcW w:w="1352" w:type="pct"/>
            <w:vMerge w:val="restart"/>
            <w:vAlign w:val="center"/>
          </w:tcPr>
          <w:p w:rsidR="00AE0336" w:rsidRPr="00DD7B58" w:rsidDel="00C83A21" w:rsidRDefault="001B306A" w:rsidP="00950D1B">
            <w:pPr>
              <w:pStyle w:val="Akapitzlist"/>
              <w:spacing w:before="40" w:after="40" w:line="240" w:lineRule="auto"/>
              <w:ind w:left="0"/>
              <w:rPr>
                <w:del w:id="869" w:author="Gosia" w:date="2017-10-26T12:36:00Z"/>
                <w:b/>
                <w:color w:val="FF0000"/>
                <w:rPrChange w:id="870" w:author="Natalia" w:date="2017-10-29T14:52:00Z">
                  <w:rPr>
                    <w:del w:id="871" w:author="Gosia" w:date="2017-10-26T12:36:00Z"/>
                  </w:rPr>
                </w:rPrChange>
              </w:rPr>
            </w:pPr>
            <w:ins w:id="872" w:author="Gosia" w:date="2017-10-30T09:26:00Z">
              <w:r>
                <w:rPr>
                  <w:b/>
                  <w:color w:val="FF0000"/>
                </w:rPr>
                <w:t>99</w:t>
              </w:r>
            </w:ins>
            <w:del w:id="873" w:author="Natalia" w:date="2017-10-02T11:14:00Z">
              <w:r w:rsidR="00AE0336" w:rsidRPr="00DD7B58" w:rsidDel="00AE0336">
                <w:rPr>
                  <w:b/>
                  <w:color w:val="FF0000"/>
                  <w:rPrChange w:id="874" w:author="Natalia" w:date="2017-10-29T14:52:00Z">
                    <w:rPr/>
                  </w:rPrChange>
                </w:rPr>
                <w:delText>90</w:delText>
              </w:r>
            </w:del>
            <w:r w:rsidR="00AE0336" w:rsidRPr="00DD7B58">
              <w:rPr>
                <w:b/>
                <w:color w:val="FF0000"/>
                <w:rPrChange w:id="875" w:author="Natalia" w:date="2017-10-29T14:52:00Z">
                  <w:rPr/>
                </w:rPrChange>
              </w:rPr>
              <w:t xml:space="preserve"> %</w:t>
            </w:r>
          </w:p>
          <w:p w:rsidR="00AE0336" w:rsidRPr="008C3AFC" w:rsidRDefault="00AE0336" w:rsidP="00950D1B">
            <w:pPr>
              <w:pStyle w:val="Akapitzlist"/>
              <w:spacing w:before="40" w:after="40" w:line="240" w:lineRule="auto"/>
              <w:ind w:left="0"/>
            </w:pPr>
            <w:del w:id="876" w:author="Natalia" w:date="2017-10-02T11:14:00Z">
              <w:r w:rsidRPr="00907DB3" w:rsidDel="00AE0336">
                <w:delText>90 %</w:delText>
              </w:r>
            </w:del>
          </w:p>
        </w:tc>
      </w:tr>
      <w:tr w:rsidR="00506EE8" w:rsidRPr="008C3AFC" w:rsidTr="00277673">
        <w:trPr>
          <w:trHeight w:val="595"/>
        </w:trPr>
        <w:tc>
          <w:tcPr>
            <w:tcW w:w="1061" w:type="pct"/>
            <w:vMerge/>
            <w:vAlign w:val="center"/>
          </w:tcPr>
          <w:p w:rsidR="00AE0336" w:rsidRPr="008C3AFC" w:rsidRDefault="00AE0336" w:rsidP="00950D1B">
            <w:pPr>
              <w:pStyle w:val="Akapitzlist"/>
              <w:spacing w:before="40" w:after="40" w:line="240" w:lineRule="auto"/>
              <w:ind w:left="0" w:firstLine="284"/>
              <w:jc w:val="right"/>
              <w:rPr>
                <w:b/>
              </w:rPr>
            </w:pPr>
          </w:p>
        </w:tc>
        <w:tc>
          <w:tcPr>
            <w:tcW w:w="1151" w:type="pct"/>
            <w:vMerge/>
            <w:vAlign w:val="center"/>
          </w:tcPr>
          <w:p w:rsidR="00AE0336" w:rsidRPr="008C3AFC" w:rsidRDefault="00AE0336" w:rsidP="00950D1B">
            <w:pPr>
              <w:pStyle w:val="Akapitzlist"/>
              <w:spacing w:before="40" w:after="40" w:line="240" w:lineRule="auto"/>
              <w:ind w:left="0"/>
              <w:jc w:val="center"/>
            </w:pPr>
          </w:p>
        </w:tc>
        <w:tc>
          <w:tcPr>
            <w:tcW w:w="1436" w:type="pct"/>
            <w:vAlign w:val="center"/>
          </w:tcPr>
          <w:p w:rsidR="00AE0336" w:rsidRPr="008C3AFC" w:rsidRDefault="00AE0336" w:rsidP="00950D1B">
            <w:pPr>
              <w:pStyle w:val="Akapitzlist"/>
              <w:spacing w:before="40" w:after="40" w:line="240" w:lineRule="auto"/>
              <w:ind w:left="0" w:firstLine="284"/>
              <w:jc w:val="right"/>
            </w:pPr>
            <w:r w:rsidRPr="008C3AFC">
              <w:t>5 000,00 – 50 000,00</w:t>
            </w:r>
          </w:p>
        </w:tc>
        <w:tc>
          <w:tcPr>
            <w:tcW w:w="1352" w:type="pct"/>
            <w:vMerge/>
            <w:vAlign w:val="center"/>
          </w:tcPr>
          <w:p w:rsidR="00AE0336" w:rsidRPr="008C3AFC" w:rsidRDefault="00AE0336" w:rsidP="00950D1B">
            <w:pPr>
              <w:pStyle w:val="Akapitzlist"/>
              <w:spacing w:before="40" w:after="40" w:line="240" w:lineRule="auto"/>
              <w:ind w:left="0"/>
            </w:pPr>
          </w:p>
        </w:tc>
      </w:tr>
      <w:tr w:rsidR="00506EE8" w:rsidRPr="008C3AFC" w:rsidTr="00277673">
        <w:trPr>
          <w:trHeight w:val="595"/>
        </w:trPr>
        <w:tc>
          <w:tcPr>
            <w:tcW w:w="1061" w:type="pct"/>
            <w:vMerge w:val="restart"/>
            <w:vAlign w:val="center"/>
          </w:tcPr>
          <w:p w:rsidR="00AE0336" w:rsidRPr="00FC587B" w:rsidRDefault="00AE0336" w:rsidP="00950D1B">
            <w:pPr>
              <w:pStyle w:val="Akapitzlist"/>
              <w:spacing w:before="40" w:after="40" w:line="240" w:lineRule="auto"/>
              <w:ind w:left="0" w:firstLine="284"/>
              <w:jc w:val="right"/>
              <w:rPr>
                <w:b/>
                <w:color w:val="FF0000"/>
                <w:rPrChange w:id="877" w:author="Gosia" w:date="2017-10-30T15:27:00Z">
                  <w:rPr>
                    <w:b/>
                  </w:rPr>
                </w:rPrChange>
              </w:rPr>
            </w:pPr>
            <w:r w:rsidRPr="00FC587B">
              <w:rPr>
                <w:b/>
                <w:color w:val="FF0000"/>
                <w:rPrChange w:id="878" w:author="Gosia" w:date="2017-10-30T15:27:00Z">
                  <w:rPr>
                    <w:b/>
                  </w:rPr>
                </w:rPrChange>
              </w:rPr>
              <w:t>2.2.1</w:t>
            </w:r>
            <w:ins w:id="879" w:author="Natalia" w:date="2017-10-02T11:14:00Z">
              <w:r w:rsidRPr="00FC587B">
                <w:rPr>
                  <w:b/>
                  <w:color w:val="FF0000"/>
                  <w:rPrChange w:id="880" w:author="Gosia" w:date="2017-10-30T15:27:00Z">
                    <w:rPr>
                      <w:b/>
                    </w:rPr>
                  </w:rPrChange>
                </w:rPr>
                <w:t>-2</w:t>
              </w:r>
            </w:ins>
          </w:p>
          <w:p w:rsidR="00AE0336" w:rsidRPr="008C3AFC" w:rsidRDefault="00AE0336" w:rsidP="00950D1B">
            <w:pPr>
              <w:pStyle w:val="Akapitzlist"/>
              <w:spacing w:before="40" w:after="40" w:line="240" w:lineRule="auto"/>
              <w:ind w:left="0" w:firstLine="284"/>
              <w:jc w:val="right"/>
              <w:rPr>
                <w:b/>
              </w:rPr>
            </w:pPr>
            <w:del w:id="881" w:author="Natalia" w:date="2017-10-02T11:14:00Z">
              <w:r w:rsidRPr="008C3AFC" w:rsidDel="00AE0336">
                <w:rPr>
                  <w:b/>
                </w:rPr>
                <w:delText>2.2.2</w:delText>
              </w:r>
            </w:del>
          </w:p>
        </w:tc>
        <w:tc>
          <w:tcPr>
            <w:tcW w:w="1151" w:type="pct"/>
            <w:vMerge w:val="restart"/>
            <w:vAlign w:val="center"/>
          </w:tcPr>
          <w:p w:rsidR="00AE0336" w:rsidRPr="008C3AFC" w:rsidDel="008C3AFC" w:rsidRDefault="00AE0336" w:rsidP="00950D1B">
            <w:pPr>
              <w:pStyle w:val="Akapitzlist"/>
              <w:spacing w:before="40" w:after="40" w:line="240" w:lineRule="auto"/>
              <w:ind w:left="0"/>
              <w:jc w:val="center"/>
              <w:rPr>
                <w:del w:id="882" w:author="Gosia" w:date="2017-10-26T12:36:00Z"/>
                <w:b/>
                <w:rPrChange w:id="883" w:author="Gosia" w:date="2017-10-26T12:36:00Z">
                  <w:rPr>
                    <w:del w:id="884" w:author="Gosia" w:date="2017-10-26T12:36:00Z"/>
                  </w:rPr>
                </w:rPrChange>
              </w:rPr>
            </w:pPr>
            <w:r w:rsidRPr="008C3AFC">
              <w:rPr>
                <w:b/>
                <w:rPrChange w:id="885" w:author="Gosia" w:date="2017-10-26T12:36:00Z">
                  <w:rPr/>
                </w:rPrChange>
              </w:rPr>
              <w:t>GRANT</w:t>
            </w:r>
          </w:p>
          <w:p w:rsidR="00AE0336" w:rsidRPr="008C3AFC" w:rsidRDefault="00AE0336" w:rsidP="00907DB3">
            <w:pPr>
              <w:pStyle w:val="Akapitzlist"/>
              <w:spacing w:before="40" w:after="40" w:line="240" w:lineRule="auto"/>
              <w:ind w:left="0"/>
              <w:jc w:val="center"/>
              <w:rPr>
                <w:strike/>
                <w:rPrChange w:id="886" w:author="Gosia" w:date="2017-10-26T12:36:00Z">
                  <w:rPr/>
                </w:rPrChange>
              </w:rPr>
            </w:pPr>
            <w:del w:id="887" w:author="Gosia" w:date="2017-10-26T12:36:00Z">
              <w:r w:rsidRPr="008C3AFC" w:rsidDel="008C3AFC">
                <w:rPr>
                  <w:strike/>
                  <w:rPrChange w:id="888" w:author="Gosia" w:date="2017-10-26T12:36:00Z">
                    <w:rPr/>
                  </w:rPrChange>
                </w:rPr>
                <w:delText>GRANT</w:delText>
              </w:r>
            </w:del>
          </w:p>
        </w:tc>
        <w:tc>
          <w:tcPr>
            <w:tcW w:w="1436" w:type="pct"/>
            <w:vAlign w:val="center"/>
          </w:tcPr>
          <w:p w:rsidR="00AE0336" w:rsidRPr="00907DB3" w:rsidRDefault="00AE0336" w:rsidP="00950D1B">
            <w:pPr>
              <w:pStyle w:val="Akapitzlist"/>
              <w:spacing w:before="40" w:after="40" w:line="240" w:lineRule="auto"/>
              <w:ind w:left="0" w:firstLine="284"/>
              <w:jc w:val="right"/>
            </w:pPr>
            <w:r w:rsidRPr="00907DB3">
              <w:t>5 000,00 – 50 000,00</w:t>
            </w:r>
          </w:p>
        </w:tc>
        <w:tc>
          <w:tcPr>
            <w:tcW w:w="1352" w:type="pct"/>
            <w:vMerge w:val="restart"/>
            <w:vAlign w:val="center"/>
          </w:tcPr>
          <w:p w:rsidR="00AE0336" w:rsidRPr="001B306A" w:rsidDel="00C83A21" w:rsidRDefault="00AE0336" w:rsidP="00950D1B">
            <w:pPr>
              <w:pStyle w:val="Akapitzlist"/>
              <w:spacing w:before="40" w:after="40" w:line="240" w:lineRule="auto"/>
              <w:ind w:left="0"/>
              <w:rPr>
                <w:del w:id="889" w:author="Gosia" w:date="2017-10-26T12:36:00Z"/>
                <w:b/>
                <w:color w:val="FF0000"/>
                <w:rPrChange w:id="890" w:author="Gosia" w:date="2017-10-30T09:26:00Z">
                  <w:rPr>
                    <w:del w:id="891" w:author="Gosia" w:date="2017-10-26T12:36:00Z"/>
                  </w:rPr>
                </w:rPrChange>
              </w:rPr>
            </w:pPr>
            <w:del w:id="892" w:author="Natalia" w:date="2017-10-02T11:15:00Z">
              <w:r w:rsidRPr="001B306A" w:rsidDel="00AE0336">
                <w:rPr>
                  <w:b/>
                  <w:color w:val="FF0000"/>
                  <w:rPrChange w:id="893" w:author="Gosia" w:date="2017-10-30T09:26:00Z">
                    <w:rPr/>
                  </w:rPrChange>
                </w:rPr>
                <w:delText>9</w:delText>
              </w:r>
            </w:del>
            <w:del w:id="894" w:author="Gosia" w:date="2017-10-30T09:26:00Z">
              <w:r w:rsidRPr="001B306A" w:rsidDel="001B306A">
                <w:rPr>
                  <w:b/>
                  <w:color w:val="FF0000"/>
                  <w:rPrChange w:id="895" w:author="Gosia" w:date="2017-10-30T09:26:00Z">
                    <w:rPr/>
                  </w:rPrChange>
                </w:rPr>
                <w:delText>0</w:delText>
              </w:r>
            </w:del>
            <w:ins w:id="896" w:author="Gosia" w:date="2017-10-30T09:26:00Z">
              <w:r w:rsidR="001B306A" w:rsidRPr="001B306A">
                <w:rPr>
                  <w:b/>
                  <w:color w:val="FF0000"/>
                </w:rPr>
                <w:t>99</w:t>
              </w:r>
            </w:ins>
            <w:r w:rsidRPr="001B306A">
              <w:rPr>
                <w:b/>
                <w:color w:val="FF0000"/>
                <w:rPrChange w:id="897" w:author="Gosia" w:date="2017-10-30T09:26:00Z">
                  <w:rPr/>
                </w:rPrChange>
              </w:rPr>
              <w:t xml:space="preserve"> %</w:t>
            </w:r>
          </w:p>
          <w:p w:rsidR="00AE0336" w:rsidRPr="008C3AFC" w:rsidRDefault="00AE0336" w:rsidP="00950D1B">
            <w:pPr>
              <w:pStyle w:val="Akapitzlist"/>
              <w:spacing w:before="40" w:after="40" w:line="240" w:lineRule="auto"/>
              <w:ind w:left="0"/>
            </w:pPr>
            <w:del w:id="898" w:author="Natalia" w:date="2017-10-02T11:15:00Z">
              <w:r w:rsidRPr="00907DB3" w:rsidDel="00AE0336">
                <w:delText>90 %</w:delText>
              </w:r>
            </w:del>
          </w:p>
        </w:tc>
      </w:tr>
      <w:tr w:rsidR="00506EE8" w:rsidRPr="008C3AFC" w:rsidTr="00277673">
        <w:trPr>
          <w:trHeight w:val="595"/>
        </w:trPr>
        <w:tc>
          <w:tcPr>
            <w:tcW w:w="1061" w:type="pct"/>
            <w:vMerge/>
            <w:vAlign w:val="center"/>
          </w:tcPr>
          <w:p w:rsidR="00AE0336" w:rsidRPr="008C3AFC" w:rsidRDefault="00AE0336" w:rsidP="00950D1B">
            <w:pPr>
              <w:pStyle w:val="Akapitzlist"/>
              <w:spacing w:before="40" w:after="40" w:line="240" w:lineRule="auto"/>
              <w:ind w:left="0" w:firstLine="284"/>
              <w:jc w:val="right"/>
              <w:rPr>
                <w:b/>
              </w:rPr>
            </w:pPr>
          </w:p>
        </w:tc>
        <w:tc>
          <w:tcPr>
            <w:tcW w:w="1151" w:type="pct"/>
            <w:vMerge/>
            <w:vAlign w:val="center"/>
          </w:tcPr>
          <w:p w:rsidR="00AE0336" w:rsidRPr="008C3AFC" w:rsidRDefault="00AE0336" w:rsidP="00950D1B">
            <w:pPr>
              <w:pStyle w:val="Akapitzlist"/>
              <w:spacing w:before="40" w:after="40" w:line="240" w:lineRule="auto"/>
              <w:ind w:left="0"/>
              <w:jc w:val="center"/>
            </w:pPr>
          </w:p>
        </w:tc>
        <w:tc>
          <w:tcPr>
            <w:tcW w:w="1436" w:type="pct"/>
            <w:vAlign w:val="center"/>
          </w:tcPr>
          <w:p w:rsidR="00AE0336" w:rsidRPr="008C3AFC" w:rsidRDefault="00AE0336" w:rsidP="00950D1B">
            <w:pPr>
              <w:pStyle w:val="Akapitzlist"/>
              <w:spacing w:before="40" w:after="40" w:line="240" w:lineRule="auto"/>
              <w:ind w:left="0" w:firstLine="284"/>
              <w:jc w:val="right"/>
            </w:pPr>
            <w:r w:rsidRPr="008C3AFC">
              <w:t>5 000,00 – 50 000,00</w:t>
            </w:r>
          </w:p>
        </w:tc>
        <w:tc>
          <w:tcPr>
            <w:tcW w:w="1352" w:type="pct"/>
            <w:vMerge/>
            <w:vAlign w:val="center"/>
          </w:tcPr>
          <w:p w:rsidR="00AE0336" w:rsidRPr="008C3AFC" w:rsidRDefault="00AE0336" w:rsidP="00950D1B">
            <w:pPr>
              <w:pStyle w:val="Akapitzlist"/>
              <w:spacing w:before="40" w:after="40" w:line="240" w:lineRule="auto"/>
              <w:ind w:left="0"/>
            </w:pPr>
          </w:p>
        </w:tc>
      </w:tr>
      <w:tr w:rsidR="002C6E5C" w:rsidRPr="008C3AFC" w:rsidTr="00094B39">
        <w:tc>
          <w:tcPr>
            <w:tcW w:w="1061" w:type="pct"/>
            <w:vMerge w:val="restart"/>
            <w:vAlign w:val="center"/>
          </w:tcPr>
          <w:p w:rsidR="002C6E5C" w:rsidRPr="008C3AFC" w:rsidRDefault="002C6E5C" w:rsidP="00950D1B">
            <w:pPr>
              <w:pStyle w:val="Akapitzlist"/>
              <w:spacing w:before="40" w:after="40" w:line="240" w:lineRule="auto"/>
              <w:ind w:left="0" w:firstLine="284"/>
              <w:jc w:val="right"/>
              <w:rPr>
                <w:b/>
              </w:rPr>
            </w:pPr>
            <w:r w:rsidRPr="008C3AFC">
              <w:rPr>
                <w:b/>
              </w:rPr>
              <w:t>3.1.1</w:t>
            </w:r>
          </w:p>
        </w:tc>
        <w:tc>
          <w:tcPr>
            <w:tcW w:w="1151" w:type="pct"/>
            <w:vMerge w:val="restart"/>
            <w:vAlign w:val="center"/>
          </w:tcPr>
          <w:p w:rsidR="002C6E5C" w:rsidRPr="008C3AFC" w:rsidRDefault="002C6E5C" w:rsidP="00950D1B">
            <w:pPr>
              <w:pStyle w:val="Akapitzlist"/>
              <w:spacing w:before="40" w:after="40" w:line="240" w:lineRule="auto"/>
              <w:ind w:left="0"/>
              <w:jc w:val="center"/>
            </w:pPr>
            <w:r w:rsidRPr="008C3AFC">
              <w:t>KONKURS</w:t>
            </w:r>
          </w:p>
        </w:tc>
        <w:tc>
          <w:tcPr>
            <w:tcW w:w="1436" w:type="pct"/>
            <w:vMerge w:val="restart"/>
            <w:vAlign w:val="center"/>
          </w:tcPr>
          <w:p w:rsidR="002C6E5C" w:rsidRPr="008C3AFC" w:rsidRDefault="002C6E5C" w:rsidP="00950D1B">
            <w:pPr>
              <w:pStyle w:val="Akapitzlist"/>
              <w:spacing w:before="40" w:after="40" w:line="240" w:lineRule="auto"/>
              <w:ind w:left="0" w:firstLine="284"/>
              <w:jc w:val="right"/>
            </w:pPr>
            <w:r w:rsidRPr="008C3AFC">
              <w:t>minimalna 50 000,00</w:t>
            </w:r>
          </w:p>
        </w:tc>
        <w:tc>
          <w:tcPr>
            <w:tcW w:w="1352" w:type="pct"/>
            <w:vAlign w:val="center"/>
          </w:tcPr>
          <w:p w:rsidR="002C6E5C" w:rsidRPr="008C3AFC" w:rsidRDefault="00DA3EAB" w:rsidP="00950D1B">
            <w:pPr>
              <w:pStyle w:val="Akapitzlist"/>
              <w:spacing w:before="40" w:after="40" w:line="240" w:lineRule="auto"/>
              <w:ind w:left="0"/>
            </w:pPr>
            <w:r w:rsidRPr="008C3AFC">
              <w:t xml:space="preserve">90 </w:t>
            </w:r>
            <w:r w:rsidR="002C6E5C" w:rsidRPr="008C3AFC">
              <w:t>%</w:t>
            </w:r>
          </w:p>
        </w:tc>
      </w:tr>
      <w:tr w:rsidR="002C6E5C" w:rsidRPr="008C3AFC" w:rsidTr="00094B39">
        <w:tc>
          <w:tcPr>
            <w:tcW w:w="1061" w:type="pct"/>
            <w:vMerge/>
            <w:vAlign w:val="center"/>
          </w:tcPr>
          <w:p w:rsidR="002C6E5C" w:rsidRPr="008C3AFC" w:rsidRDefault="002C6E5C" w:rsidP="00950D1B">
            <w:pPr>
              <w:pStyle w:val="Akapitzlist"/>
              <w:spacing w:before="40" w:after="40" w:line="240" w:lineRule="auto"/>
              <w:ind w:left="0" w:firstLine="284"/>
              <w:jc w:val="right"/>
              <w:rPr>
                <w:b/>
              </w:rPr>
            </w:pPr>
          </w:p>
        </w:tc>
        <w:tc>
          <w:tcPr>
            <w:tcW w:w="1151" w:type="pct"/>
            <w:vMerge/>
            <w:vAlign w:val="center"/>
          </w:tcPr>
          <w:p w:rsidR="002C6E5C" w:rsidRPr="008C3AFC" w:rsidRDefault="002C6E5C" w:rsidP="00950D1B">
            <w:pPr>
              <w:pStyle w:val="Akapitzlist"/>
              <w:spacing w:before="40" w:after="40" w:line="240" w:lineRule="auto"/>
              <w:ind w:left="0"/>
              <w:jc w:val="center"/>
            </w:pPr>
          </w:p>
        </w:tc>
        <w:tc>
          <w:tcPr>
            <w:tcW w:w="1436" w:type="pct"/>
            <w:vMerge/>
            <w:vAlign w:val="center"/>
          </w:tcPr>
          <w:p w:rsidR="002C6E5C" w:rsidRPr="008C3AFC" w:rsidRDefault="002C6E5C" w:rsidP="00950D1B">
            <w:pPr>
              <w:pStyle w:val="Akapitzlist"/>
              <w:spacing w:before="40" w:after="40" w:line="240" w:lineRule="auto"/>
              <w:ind w:left="0" w:firstLine="284"/>
              <w:jc w:val="right"/>
            </w:pPr>
          </w:p>
        </w:tc>
        <w:tc>
          <w:tcPr>
            <w:tcW w:w="1352" w:type="pct"/>
            <w:vAlign w:val="center"/>
          </w:tcPr>
          <w:p w:rsidR="002C6E5C" w:rsidRPr="008C3AFC" w:rsidRDefault="002C6E5C" w:rsidP="00950D1B">
            <w:pPr>
              <w:pStyle w:val="Akapitzlist"/>
              <w:spacing w:before="40" w:after="40" w:line="240" w:lineRule="auto"/>
              <w:ind w:left="0"/>
            </w:pPr>
            <w:r w:rsidRPr="008C3AFC">
              <w:t>JSFP 63,63%</w:t>
            </w:r>
          </w:p>
        </w:tc>
      </w:tr>
      <w:tr w:rsidR="00506EE8" w:rsidRPr="008C3AFC" w:rsidTr="00277673">
        <w:trPr>
          <w:trHeight w:val="595"/>
        </w:trPr>
        <w:tc>
          <w:tcPr>
            <w:tcW w:w="1061" w:type="pct"/>
            <w:vMerge/>
            <w:vAlign w:val="center"/>
          </w:tcPr>
          <w:p w:rsidR="00277673" w:rsidRPr="008C3AFC" w:rsidRDefault="00277673" w:rsidP="00950D1B">
            <w:pPr>
              <w:pStyle w:val="Akapitzlist"/>
              <w:spacing w:before="40" w:after="40" w:line="240" w:lineRule="auto"/>
              <w:ind w:left="0" w:firstLine="284"/>
              <w:jc w:val="right"/>
              <w:rPr>
                <w:b/>
              </w:rPr>
            </w:pPr>
          </w:p>
        </w:tc>
        <w:tc>
          <w:tcPr>
            <w:tcW w:w="1151" w:type="pct"/>
            <w:vAlign w:val="center"/>
          </w:tcPr>
          <w:p w:rsidR="00277673" w:rsidRPr="008C3AFC" w:rsidRDefault="00277673" w:rsidP="00950D1B">
            <w:pPr>
              <w:pStyle w:val="Akapitzlist"/>
              <w:spacing w:before="40" w:after="40" w:line="240" w:lineRule="auto"/>
              <w:ind w:left="0"/>
              <w:jc w:val="center"/>
            </w:pPr>
            <w:r w:rsidRPr="008C3AFC">
              <w:t>GRANT</w:t>
            </w:r>
          </w:p>
        </w:tc>
        <w:tc>
          <w:tcPr>
            <w:tcW w:w="1436" w:type="pct"/>
            <w:vAlign w:val="center"/>
          </w:tcPr>
          <w:p w:rsidR="00277673" w:rsidRPr="008C3AFC" w:rsidRDefault="00277673" w:rsidP="00950D1B">
            <w:pPr>
              <w:pStyle w:val="Akapitzlist"/>
              <w:spacing w:before="40" w:after="40" w:line="240" w:lineRule="auto"/>
              <w:ind w:left="0" w:firstLine="284"/>
              <w:jc w:val="right"/>
            </w:pPr>
            <w:r w:rsidRPr="008C3AFC">
              <w:t>5 000,00 – 50 000,00</w:t>
            </w:r>
          </w:p>
        </w:tc>
        <w:tc>
          <w:tcPr>
            <w:tcW w:w="1352" w:type="pct"/>
            <w:vAlign w:val="center"/>
          </w:tcPr>
          <w:p w:rsidR="00277673" w:rsidRPr="001B306A" w:rsidRDefault="001B306A" w:rsidP="00950D1B">
            <w:pPr>
              <w:pStyle w:val="Akapitzlist"/>
              <w:spacing w:before="40" w:after="40" w:line="240" w:lineRule="auto"/>
              <w:ind w:left="0"/>
              <w:rPr>
                <w:b/>
                <w:color w:val="FF0000"/>
                <w:rPrChange w:id="899" w:author="Gosia" w:date="2017-10-30T09:26:00Z">
                  <w:rPr/>
                </w:rPrChange>
              </w:rPr>
            </w:pPr>
            <w:ins w:id="900" w:author="Gosia" w:date="2017-10-30T09:26:00Z">
              <w:r w:rsidRPr="001B306A">
                <w:rPr>
                  <w:b/>
                  <w:color w:val="FF0000"/>
                  <w:rPrChange w:id="901" w:author="Gosia" w:date="2017-10-30T09:26:00Z">
                    <w:rPr>
                      <w:b/>
                    </w:rPr>
                  </w:rPrChange>
                </w:rPr>
                <w:t>99</w:t>
              </w:r>
            </w:ins>
            <w:del w:id="902" w:author="Natalia" w:date="2017-10-02T11:15:00Z">
              <w:r w:rsidR="00277673" w:rsidRPr="001B306A" w:rsidDel="00AE0336">
                <w:rPr>
                  <w:b/>
                  <w:color w:val="FF0000"/>
                  <w:rPrChange w:id="903" w:author="Gosia" w:date="2017-10-30T09:26:00Z">
                    <w:rPr/>
                  </w:rPrChange>
                </w:rPr>
                <w:delText>90</w:delText>
              </w:r>
            </w:del>
            <w:r w:rsidR="00277673" w:rsidRPr="001B306A">
              <w:rPr>
                <w:b/>
                <w:color w:val="FF0000"/>
                <w:rPrChange w:id="904" w:author="Gosia" w:date="2017-10-30T09:26:00Z">
                  <w:rPr/>
                </w:rPrChange>
              </w:rPr>
              <w:t xml:space="preserve"> %</w:t>
            </w:r>
          </w:p>
        </w:tc>
      </w:tr>
      <w:tr w:rsidR="00506EE8" w:rsidRPr="008C3AFC" w:rsidTr="00277673">
        <w:trPr>
          <w:trHeight w:val="595"/>
        </w:trPr>
        <w:tc>
          <w:tcPr>
            <w:tcW w:w="1061" w:type="pct"/>
            <w:vMerge w:val="restart"/>
            <w:vAlign w:val="center"/>
          </w:tcPr>
          <w:p w:rsidR="00506EE8" w:rsidRPr="00FC587B" w:rsidRDefault="00506EE8" w:rsidP="00950D1B">
            <w:pPr>
              <w:pStyle w:val="Akapitzlist"/>
              <w:spacing w:before="40" w:after="40" w:line="240" w:lineRule="auto"/>
              <w:ind w:left="0" w:firstLine="284"/>
              <w:jc w:val="right"/>
              <w:rPr>
                <w:b/>
                <w:color w:val="FF0000"/>
                <w:rPrChange w:id="905" w:author="Gosia" w:date="2017-10-30T15:27:00Z">
                  <w:rPr>
                    <w:b/>
                  </w:rPr>
                </w:rPrChange>
              </w:rPr>
            </w:pPr>
            <w:r w:rsidRPr="00FC587B">
              <w:rPr>
                <w:b/>
                <w:color w:val="FF0000"/>
                <w:rPrChange w:id="906" w:author="Gosia" w:date="2017-10-30T15:27:00Z">
                  <w:rPr>
                    <w:b/>
                  </w:rPr>
                </w:rPrChange>
              </w:rPr>
              <w:t>3.2.1</w:t>
            </w:r>
            <w:ins w:id="907" w:author="Natalia" w:date="2017-10-02T11:14:00Z">
              <w:r w:rsidRPr="00FC587B">
                <w:rPr>
                  <w:b/>
                  <w:color w:val="FF0000"/>
                  <w:rPrChange w:id="908" w:author="Gosia" w:date="2017-10-30T15:27:00Z">
                    <w:rPr>
                      <w:b/>
                    </w:rPr>
                  </w:rPrChange>
                </w:rPr>
                <w:t>-2</w:t>
              </w:r>
            </w:ins>
          </w:p>
          <w:p w:rsidR="00506EE8" w:rsidRPr="008C3AFC" w:rsidRDefault="00506EE8" w:rsidP="00950D1B">
            <w:pPr>
              <w:pStyle w:val="Akapitzlist"/>
              <w:spacing w:before="40" w:after="40" w:line="240" w:lineRule="auto"/>
              <w:ind w:left="0" w:firstLine="284"/>
              <w:jc w:val="right"/>
              <w:rPr>
                <w:b/>
              </w:rPr>
            </w:pPr>
            <w:del w:id="909" w:author="Natalia" w:date="2017-10-02T11:14:00Z">
              <w:r w:rsidRPr="008C3AFC" w:rsidDel="00AE0336">
                <w:rPr>
                  <w:b/>
                </w:rPr>
                <w:delText>3.2.2</w:delText>
              </w:r>
            </w:del>
          </w:p>
        </w:tc>
        <w:tc>
          <w:tcPr>
            <w:tcW w:w="1151" w:type="pct"/>
            <w:vMerge w:val="restart"/>
            <w:vAlign w:val="center"/>
          </w:tcPr>
          <w:p w:rsidR="00506EE8" w:rsidRPr="008C3AFC" w:rsidDel="008C3AFC" w:rsidRDefault="00506EE8" w:rsidP="00950D1B">
            <w:pPr>
              <w:pStyle w:val="Akapitzlist"/>
              <w:spacing w:before="40" w:after="40" w:line="240" w:lineRule="auto"/>
              <w:ind w:left="0"/>
              <w:jc w:val="center"/>
              <w:rPr>
                <w:del w:id="910" w:author="Gosia" w:date="2017-10-26T12:36:00Z"/>
                <w:b/>
                <w:rPrChange w:id="911" w:author="Gosia" w:date="2017-10-26T12:36:00Z">
                  <w:rPr>
                    <w:del w:id="912" w:author="Gosia" w:date="2017-10-26T12:36:00Z"/>
                  </w:rPr>
                </w:rPrChange>
              </w:rPr>
            </w:pPr>
            <w:r w:rsidRPr="008C3AFC">
              <w:rPr>
                <w:b/>
                <w:rPrChange w:id="913" w:author="Gosia" w:date="2017-10-26T12:36:00Z">
                  <w:rPr/>
                </w:rPrChange>
              </w:rPr>
              <w:t>GRANT</w:t>
            </w:r>
          </w:p>
          <w:p w:rsidR="00506EE8" w:rsidRPr="008C3AFC" w:rsidRDefault="00506EE8" w:rsidP="00907DB3">
            <w:pPr>
              <w:pStyle w:val="Akapitzlist"/>
              <w:spacing w:before="40" w:after="40" w:line="240" w:lineRule="auto"/>
              <w:ind w:left="0"/>
              <w:jc w:val="center"/>
              <w:rPr>
                <w:strike/>
                <w:rPrChange w:id="914" w:author="Gosia" w:date="2017-10-26T12:36:00Z">
                  <w:rPr/>
                </w:rPrChange>
              </w:rPr>
            </w:pPr>
            <w:del w:id="915" w:author="Gosia" w:date="2017-10-26T12:36:00Z">
              <w:r w:rsidRPr="008C3AFC" w:rsidDel="008C3AFC">
                <w:rPr>
                  <w:strike/>
                  <w:rPrChange w:id="916" w:author="Gosia" w:date="2017-10-26T12:36:00Z">
                    <w:rPr/>
                  </w:rPrChange>
                </w:rPr>
                <w:delText>GRANT</w:delText>
              </w:r>
            </w:del>
          </w:p>
        </w:tc>
        <w:tc>
          <w:tcPr>
            <w:tcW w:w="1436" w:type="pct"/>
            <w:vAlign w:val="center"/>
          </w:tcPr>
          <w:p w:rsidR="00506EE8" w:rsidRPr="00907DB3" w:rsidRDefault="00506EE8" w:rsidP="00950D1B">
            <w:pPr>
              <w:pStyle w:val="Akapitzlist"/>
              <w:spacing w:before="40" w:after="40" w:line="240" w:lineRule="auto"/>
              <w:ind w:left="0" w:firstLine="284"/>
              <w:jc w:val="right"/>
            </w:pPr>
            <w:r w:rsidRPr="00907DB3">
              <w:t>5 000,00 – 50 000,00</w:t>
            </w:r>
          </w:p>
        </w:tc>
        <w:tc>
          <w:tcPr>
            <w:tcW w:w="1352" w:type="pct"/>
            <w:vMerge w:val="restart"/>
            <w:vAlign w:val="center"/>
          </w:tcPr>
          <w:p w:rsidR="00506EE8" w:rsidRPr="001B306A" w:rsidDel="00C83A21" w:rsidRDefault="001B306A" w:rsidP="00950D1B">
            <w:pPr>
              <w:pStyle w:val="Akapitzlist"/>
              <w:spacing w:before="40" w:after="40" w:line="240" w:lineRule="auto"/>
              <w:ind w:left="0"/>
              <w:rPr>
                <w:del w:id="917" w:author="Gosia" w:date="2017-10-26T12:36:00Z"/>
                <w:b/>
                <w:color w:val="FF0000"/>
                <w:rPrChange w:id="918" w:author="Gosia" w:date="2017-10-30T09:26:00Z">
                  <w:rPr>
                    <w:del w:id="919" w:author="Gosia" w:date="2017-10-26T12:36:00Z"/>
                  </w:rPr>
                </w:rPrChange>
              </w:rPr>
            </w:pPr>
            <w:ins w:id="920" w:author="Gosia" w:date="2017-10-30T09:26:00Z">
              <w:r w:rsidRPr="001B306A">
                <w:rPr>
                  <w:b/>
                  <w:color w:val="FF0000"/>
                  <w:rPrChange w:id="921" w:author="Gosia" w:date="2017-10-30T09:26:00Z">
                    <w:rPr>
                      <w:b/>
                    </w:rPr>
                  </w:rPrChange>
                </w:rPr>
                <w:t>99</w:t>
              </w:r>
            </w:ins>
            <w:del w:id="922" w:author="Natalia" w:date="2017-10-02T11:15:00Z">
              <w:r w:rsidR="00506EE8" w:rsidRPr="001B306A" w:rsidDel="00506EE8">
                <w:rPr>
                  <w:b/>
                  <w:color w:val="FF0000"/>
                  <w:rPrChange w:id="923" w:author="Gosia" w:date="2017-10-30T09:26:00Z">
                    <w:rPr/>
                  </w:rPrChange>
                </w:rPr>
                <w:delText>90</w:delText>
              </w:r>
            </w:del>
            <w:r w:rsidR="00506EE8" w:rsidRPr="001B306A">
              <w:rPr>
                <w:b/>
                <w:color w:val="FF0000"/>
                <w:rPrChange w:id="924" w:author="Gosia" w:date="2017-10-30T09:26:00Z">
                  <w:rPr/>
                </w:rPrChange>
              </w:rPr>
              <w:t xml:space="preserve"> %</w:t>
            </w:r>
          </w:p>
          <w:p w:rsidR="00506EE8" w:rsidRPr="001B306A" w:rsidRDefault="00506EE8" w:rsidP="00950D1B">
            <w:pPr>
              <w:pStyle w:val="Akapitzlist"/>
              <w:spacing w:before="40" w:after="40" w:line="240" w:lineRule="auto"/>
              <w:ind w:left="0"/>
              <w:rPr>
                <w:color w:val="FF0000"/>
                <w:rPrChange w:id="925" w:author="Gosia" w:date="2017-10-30T09:26:00Z">
                  <w:rPr/>
                </w:rPrChange>
              </w:rPr>
            </w:pPr>
            <w:del w:id="926" w:author="Natalia" w:date="2017-10-02T11:15:00Z">
              <w:r w:rsidRPr="001B306A" w:rsidDel="00506EE8">
                <w:rPr>
                  <w:color w:val="FF0000"/>
                  <w:rPrChange w:id="927" w:author="Gosia" w:date="2017-10-30T09:26:00Z">
                    <w:rPr/>
                  </w:rPrChange>
                </w:rPr>
                <w:delText>90 %</w:delText>
              </w:r>
            </w:del>
          </w:p>
        </w:tc>
      </w:tr>
      <w:tr w:rsidR="00506EE8" w:rsidRPr="008C3AFC" w:rsidTr="00277673">
        <w:trPr>
          <w:trHeight w:val="595"/>
        </w:trPr>
        <w:tc>
          <w:tcPr>
            <w:tcW w:w="1061" w:type="pct"/>
            <w:vMerge/>
            <w:vAlign w:val="center"/>
          </w:tcPr>
          <w:p w:rsidR="00506EE8" w:rsidRPr="008C3AFC" w:rsidRDefault="00506EE8" w:rsidP="00950D1B">
            <w:pPr>
              <w:pStyle w:val="Akapitzlist"/>
              <w:spacing w:before="40" w:after="40" w:line="240" w:lineRule="auto"/>
              <w:ind w:left="0" w:firstLine="284"/>
              <w:jc w:val="right"/>
              <w:rPr>
                <w:b/>
              </w:rPr>
            </w:pPr>
          </w:p>
        </w:tc>
        <w:tc>
          <w:tcPr>
            <w:tcW w:w="1151" w:type="pct"/>
            <w:vMerge/>
            <w:vAlign w:val="center"/>
          </w:tcPr>
          <w:p w:rsidR="00506EE8" w:rsidRPr="008C3AFC" w:rsidRDefault="00506EE8" w:rsidP="00950D1B">
            <w:pPr>
              <w:pStyle w:val="Akapitzlist"/>
              <w:spacing w:before="40" w:after="40" w:line="240" w:lineRule="auto"/>
              <w:ind w:left="0"/>
              <w:jc w:val="center"/>
            </w:pPr>
          </w:p>
        </w:tc>
        <w:tc>
          <w:tcPr>
            <w:tcW w:w="1436" w:type="pct"/>
            <w:vAlign w:val="center"/>
          </w:tcPr>
          <w:p w:rsidR="00506EE8" w:rsidRPr="008C3AFC" w:rsidRDefault="00506EE8" w:rsidP="00950D1B">
            <w:pPr>
              <w:pStyle w:val="Akapitzlist"/>
              <w:spacing w:before="40" w:after="40" w:line="240" w:lineRule="auto"/>
              <w:ind w:left="0" w:firstLine="284"/>
              <w:jc w:val="right"/>
            </w:pPr>
            <w:r w:rsidRPr="008C3AFC">
              <w:t>5 000,00 – 50 000,00</w:t>
            </w:r>
          </w:p>
        </w:tc>
        <w:tc>
          <w:tcPr>
            <w:tcW w:w="1352" w:type="pct"/>
            <w:vMerge/>
            <w:vAlign w:val="center"/>
          </w:tcPr>
          <w:p w:rsidR="00506EE8" w:rsidRPr="008C3AFC" w:rsidRDefault="00506EE8" w:rsidP="00950D1B">
            <w:pPr>
              <w:pStyle w:val="Akapitzlist"/>
              <w:spacing w:before="40" w:after="40" w:line="240" w:lineRule="auto"/>
              <w:ind w:left="0"/>
            </w:pPr>
          </w:p>
        </w:tc>
      </w:tr>
    </w:tbl>
    <w:bookmarkEnd w:id="857"/>
    <w:p w:rsidR="002C6E5C" w:rsidRPr="00956DB9" w:rsidRDefault="007A7263" w:rsidP="00950D1B">
      <w:pPr>
        <w:spacing w:after="0" w:line="240" w:lineRule="auto"/>
        <w:ind w:firstLine="284"/>
        <w:jc w:val="both"/>
        <w:rPr>
          <w:rFonts w:eastAsia="Times New Roman" w:cs="Arial"/>
          <w:lang w:eastAsia="pl-PL"/>
        </w:rPr>
      </w:pPr>
      <w:r w:rsidRPr="00956DB9">
        <w:rPr>
          <w:rFonts w:eastAsia="Times New Roman" w:cs="Arial"/>
          <w:lang w:eastAsia="pl-PL"/>
        </w:rPr>
        <w:t xml:space="preserve">  </w:t>
      </w:r>
      <w:r w:rsidR="002C6E5C" w:rsidRPr="00956DB9">
        <w:rPr>
          <w:rFonts w:eastAsia="Times New Roman" w:cs="Arial"/>
          <w:lang w:eastAsia="pl-PL"/>
        </w:rPr>
        <w:t xml:space="preserve"> </w:t>
      </w:r>
    </w:p>
    <w:p w:rsidR="00064C46" w:rsidRPr="004463A0" w:rsidRDefault="00064C46" w:rsidP="00950D1B">
      <w:pPr>
        <w:spacing w:after="0" w:line="240" w:lineRule="auto"/>
        <w:jc w:val="both"/>
        <w:rPr>
          <w:strike/>
          <w:color w:val="FF0000"/>
          <w:rPrChange w:id="928" w:author="Gosia" w:date="2017-10-30T14:04:00Z">
            <w:rPr/>
          </w:rPrChange>
        </w:rPr>
      </w:pPr>
      <w:r w:rsidRPr="004463A0">
        <w:rPr>
          <w:strike/>
          <w:color w:val="FF0000"/>
          <w:rPrChange w:id="929" w:author="Gosia" w:date="2017-10-30T14:04:00Z">
            <w:rPr/>
          </w:rPrChange>
        </w:rPr>
        <w:t xml:space="preserve">Z uwagi na konieczność </w:t>
      </w:r>
      <w:r w:rsidR="0039662F" w:rsidRPr="004463A0">
        <w:rPr>
          <w:strike/>
          <w:color w:val="FF0000"/>
          <w:rPrChange w:id="930" w:author="Gosia" w:date="2017-10-30T14:04:00Z">
            <w:rPr/>
          </w:rPrChange>
        </w:rPr>
        <w:t xml:space="preserve">określenia w LSR demarkacji między Wdrażaniem </w:t>
      </w:r>
      <w:r w:rsidRPr="004463A0">
        <w:rPr>
          <w:strike/>
          <w:color w:val="FF0000"/>
          <w:rPrChange w:id="931" w:author="Gosia" w:date="2017-10-30T14:04:00Z">
            <w:rPr>
              <w:b/>
            </w:rPr>
          </w:rPrChange>
        </w:rPr>
        <w:t>LSR</w:t>
      </w:r>
      <w:r w:rsidR="007A7263" w:rsidRPr="004463A0">
        <w:rPr>
          <w:strike/>
          <w:color w:val="FF0000"/>
          <w:rPrChange w:id="932" w:author="Gosia" w:date="2017-10-30T14:04:00Z">
            <w:rPr>
              <w:b/>
            </w:rPr>
          </w:rPrChange>
        </w:rPr>
        <w:t xml:space="preserve"> a </w:t>
      </w:r>
      <w:r w:rsidRPr="004463A0">
        <w:rPr>
          <w:strike/>
          <w:color w:val="FF0000"/>
          <w:rPrChange w:id="933" w:author="Gosia" w:date="2017-10-30T14:04:00Z">
            <w:rPr>
              <w:b/>
            </w:rPr>
          </w:rPrChange>
        </w:rPr>
        <w:t>działaniem „Podstawowe usługi</w:t>
      </w:r>
      <w:r w:rsidR="007A7263" w:rsidRPr="004463A0">
        <w:rPr>
          <w:strike/>
          <w:color w:val="FF0000"/>
          <w:rPrChange w:id="934" w:author="Gosia" w:date="2017-10-30T14:04:00Z">
            <w:rPr>
              <w:b/>
            </w:rPr>
          </w:rPrChange>
        </w:rPr>
        <w:t xml:space="preserve"> i </w:t>
      </w:r>
      <w:r w:rsidRPr="004463A0">
        <w:rPr>
          <w:strike/>
          <w:color w:val="FF0000"/>
          <w:rPrChange w:id="935" w:author="Gosia" w:date="2017-10-30T14:04:00Z">
            <w:rPr>
              <w:b/>
            </w:rPr>
          </w:rPrChange>
        </w:rPr>
        <w:t>odnowa wsi na obszarach wiejskich”</w:t>
      </w:r>
      <w:r w:rsidRPr="004463A0">
        <w:rPr>
          <w:strike/>
          <w:color w:val="FF0000"/>
          <w:rPrChange w:id="936" w:author="Gosia" w:date="2017-10-30T14:04:00Z">
            <w:rPr/>
          </w:rPrChange>
        </w:rPr>
        <w:t>,</w:t>
      </w:r>
      <w:r w:rsidR="007A7263" w:rsidRPr="004463A0">
        <w:rPr>
          <w:strike/>
          <w:color w:val="FF0000"/>
          <w:rPrChange w:id="937" w:author="Gosia" w:date="2017-10-30T14:04:00Z">
            <w:rPr/>
          </w:rPrChange>
        </w:rPr>
        <w:t xml:space="preserve"> z </w:t>
      </w:r>
      <w:r w:rsidRPr="004463A0">
        <w:rPr>
          <w:strike/>
          <w:color w:val="FF0000"/>
          <w:rPrChange w:id="938" w:author="Gosia" w:date="2017-10-30T14:04:00Z">
            <w:rPr/>
          </w:rPrChange>
        </w:rPr>
        <w:t>aplikowania o wsparcie</w:t>
      </w:r>
      <w:r w:rsidR="007A7263" w:rsidRPr="004463A0">
        <w:rPr>
          <w:strike/>
          <w:color w:val="FF0000"/>
          <w:rPrChange w:id="939" w:author="Gosia" w:date="2017-10-30T14:04:00Z">
            <w:rPr/>
          </w:rPrChange>
        </w:rPr>
        <w:t xml:space="preserve"> w </w:t>
      </w:r>
      <w:r w:rsidRPr="004463A0">
        <w:rPr>
          <w:strike/>
          <w:color w:val="FF0000"/>
          <w:rPrChange w:id="940" w:author="Gosia" w:date="2017-10-30T14:04:00Z">
            <w:rPr/>
          </w:rPrChange>
        </w:rPr>
        <w:t>ramach operacji polegających na:</w:t>
      </w:r>
    </w:p>
    <w:p w:rsidR="00F50E5D" w:rsidRPr="004463A0" w:rsidRDefault="00064C46" w:rsidP="00950D1B">
      <w:pPr>
        <w:spacing w:after="0" w:line="240" w:lineRule="auto"/>
        <w:jc w:val="both"/>
        <w:rPr>
          <w:strike/>
          <w:color w:val="FF0000"/>
          <w:rPrChange w:id="941" w:author="Gosia" w:date="2017-10-30T14:04:00Z">
            <w:rPr/>
          </w:rPrChange>
        </w:rPr>
      </w:pPr>
      <w:r w:rsidRPr="004463A0">
        <w:rPr>
          <w:strike/>
          <w:color w:val="FF0000"/>
          <w:rPrChange w:id="942" w:author="Gosia" w:date="2017-10-30T14:04:00Z">
            <w:rPr/>
          </w:rPrChange>
        </w:rPr>
        <w:t>1) inwestycjach</w:t>
      </w:r>
      <w:r w:rsidR="007A7263" w:rsidRPr="004463A0">
        <w:rPr>
          <w:strike/>
          <w:color w:val="FF0000"/>
          <w:rPrChange w:id="943" w:author="Gosia" w:date="2017-10-30T14:04:00Z">
            <w:rPr/>
          </w:rPrChange>
        </w:rPr>
        <w:t xml:space="preserve"> w </w:t>
      </w:r>
      <w:r w:rsidRPr="004463A0">
        <w:rPr>
          <w:strike/>
          <w:color w:val="FF0000"/>
          <w:rPrChange w:id="944" w:author="Gosia" w:date="2017-10-30T14:04:00Z">
            <w:rPr/>
          </w:rPrChange>
        </w:rPr>
        <w:t>obiekty pełniące funkcje kulturalne oraz 2) operacji</w:t>
      </w:r>
      <w:r w:rsidR="007A7263" w:rsidRPr="004463A0">
        <w:rPr>
          <w:strike/>
          <w:color w:val="FF0000"/>
          <w:rPrChange w:id="945" w:author="Gosia" w:date="2017-10-30T14:04:00Z">
            <w:rPr/>
          </w:rPrChange>
        </w:rPr>
        <w:t xml:space="preserve"> z </w:t>
      </w:r>
      <w:r w:rsidRPr="004463A0">
        <w:rPr>
          <w:strike/>
          <w:color w:val="FF0000"/>
          <w:rPrChange w:id="946" w:author="Gosia" w:date="2017-10-30T14:04:00Z">
            <w:rPr/>
          </w:rPrChange>
        </w:rPr>
        <w:t>zakresu ochrony zabytków</w:t>
      </w:r>
      <w:r w:rsidR="007A7263" w:rsidRPr="004463A0">
        <w:rPr>
          <w:strike/>
          <w:color w:val="FF0000"/>
          <w:rPrChange w:id="947" w:author="Gosia" w:date="2017-10-30T14:04:00Z">
            <w:rPr/>
          </w:rPrChange>
        </w:rPr>
        <w:t xml:space="preserve"> i </w:t>
      </w:r>
      <w:r w:rsidRPr="004463A0">
        <w:rPr>
          <w:strike/>
          <w:color w:val="FF0000"/>
          <w:rPrChange w:id="948" w:author="Gosia" w:date="2017-10-30T14:04:00Z">
            <w:rPr/>
          </w:rPrChange>
        </w:rPr>
        <w:t>budownictwa tradycyjnego wykluczone są gminy</w:t>
      </w:r>
      <w:r w:rsidR="007A7263" w:rsidRPr="004463A0">
        <w:rPr>
          <w:strike/>
          <w:color w:val="FF0000"/>
          <w:rPrChange w:id="949" w:author="Gosia" w:date="2017-10-30T14:04:00Z">
            <w:rPr/>
          </w:rPrChange>
        </w:rPr>
        <w:t xml:space="preserve"> i </w:t>
      </w:r>
      <w:r w:rsidRPr="004463A0">
        <w:rPr>
          <w:strike/>
          <w:color w:val="FF0000"/>
          <w:rPrChange w:id="950" w:author="Gosia" w:date="2017-10-30T14:04:00Z">
            <w:rPr/>
          </w:rPrChange>
        </w:rPr>
        <w:t xml:space="preserve">instytucje kultury dla których organizatorem jest </w:t>
      </w:r>
      <w:proofErr w:type="spellStart"/>
      <w:r w:rsidRPr="004463A0">
        <w:rPr>
          <w:strike/>
          <w:color w:val="FF0000"/>
          <w:rPrChange w:id="951" w:author="Gosia" w:date="2017-10-30T14:04:00Z">
            <w:rPr/>
          </w:rPrChange>
        </w:rPr>
        <w:t>jst</w:t>
      </w:r>
      <w:proofErr w:type="spellEnd"/>
      <w:r w:rsidRPr="004463A0">
        <w:rPr>
          <w:strike/>
          <w:color w:val="FF0000"/>
          <w:rPrChange w:id="952" w:author="Gosia" w:date="2017-10-30T14:04:00Z">
            <w:rPr/>
          </w:rPrChange>
        </w:rPr>
        <w:t>., które jednocześnie aplikują o dofinansowanie tego samego projektu</w:t>
      </w:r>
      <w:r w:rsidR="007A7263" w:rsidRPr="004463A0">
        <w:rPr>
          <w:strike/>
          <w:color w:val="FF0000"/>
          <w:rPrChange w:id="953" w:author="Gosia" w:date="2017-10-30T14:04:00Z">
            <w:rPr/>
          </w:rPrChange>
        </w:rPr>
        <w:t xml:space="preserve"> w </w:t>
      </w:r>
      <w:r w:rsidRPr="004463A0">
        <w:rPr>
          <w:strike/>
          <w:color w:val="FF0000"/>
          <w:rPrChange w:id="954" w:author="Gosia" w:date="2017-10-30T14:04:00Z">
            <w:rPr/>
          </w:rPrChange>
        </w:rPr>
        <w:t>ramach w/w operacji</w:t>
      </w:r>
      <w:r w:rsidR="007A7263" w:rsidRPr="004463A0">
        <w:rPr>
          <w:strike/>
          <w:color w:val="FF0000"/>
          <w:rPrChange w:id="955" w:author="Gosia" w:date="2017-10-30T14:04:00Z">
            <w:rPr/>
          </w:rPrChange>
        </w:rPr>
        <w:t xml:space="preserve"> w </w:t>
      </w:r>
      <w:r w:rsidRPr="004463A0">
        <w:rPr>
          <w:strike/>
          <w:color w:val="FF0000"/>
          <w:rPrChange w:id="956" w:author="Gosia" w:date="2017-10-30T14:04:00Z">
            <w:rPr/>
          </w:rPrChange>
        </w:rPr>
        <w:t>zakresie działania „Podstawowe usługi</w:t>
      </w:r>
      <w:r w:rsidR="007A7263" w:rsidRPr="004463A0">
        <w:rPr>
          <w:strike/>
          <w:color w:val="FF0000"/>
          <w:rPrChange w:id="957" w:author="Gosia" w:date="2017-10-30T14:04:00Z">
            <w:rPr/>
          </w:rPrChange>
        </w:rPr>
        <w:t xml:space="preserve"> i </w:t>
      </w:r>
      <w:r w:rsidRPr="004463A0">
        <w:rPr>
          <w:strike/>
          <w:color w:val="FF0000"/>
          <w:rPrChange w:id="958" w:author="Gosia" w:date="2017-10-30T14:04:00Z">
            <w:rPr/>
          </w:rPrChange>
        </w:rPr>
        <w:t>odnowa wsi na obszarach wiejskich”.</w:t>
      </w:r>
    </w:p>
    <w:p w:rsidR="00EB6F35" w:rsidRDefault="00EB6F35" w:rsidP="00502661">
      <w:pPr>
        <w:pStyle w:val="Nagwek1"/>
        <w:rPr>
          <w:szCs w:val="28"/>
        </w:rPr>
      </w:pPr>
      <w:bookmarkStart w:id="959" w:name="_Toc441046042"/>
    </w:p>
    <w:p w:rsidR="00BE4400" w:rsidRPr="00956DB9" w:rsidRDefault="00EB6F35" w:rsidP="00BE4400">
      <w:pPr>
        <w:pStyle w:val="Nagwek1"/>
      </w:pPr>
      <w:r>
        <w:rPr>
          <w:szCs w:val="28"/>
        </w:rPr>
        <w:t xml:space="preserve">           </w:t>
      </w:r>
      <w:r w:rsidR="00BE4400" w:rsidRPr="00956DB9">
        <w:rPr>
          <w:szCs w:val="28"/>
        </w:rPr>
        <w:t>ROZDZIAŁ</w:t>
      </w:r>
      <w:r w:rsidR="00BE4400" w:rsidRPr="00956DB9">
        <w:t xml:space="preserve"> VII PLAN DZIAŁANIA </w:t>
      </w:r>
    </w:p>
    <w:p w:rsidR="00D45CBC" w:rsidRPr="00476F2A" w:rsidRDefault="00EB6F35" w:rsidP="00476F2A">
      <w:pPr>
        <w:pStyle w:val="Nagwek1"/>
        <w:spacing w:after="0"/>
        <w:rPr>
          <w:b w:val="0"/>
          <w:sz w:val="22"/>
          <w:szCs w:val="22"/>
        </w:rPr>
      </w:pPr>
      <w:r>
        <w:rPr>
          <w:szCs w:val="28"/>
        </w:rPr>
        <w:t xml:space="preserve">     </w:t>
      </w:r>
      <w:bookmarkEnd w:id="959"/>
      <w:r w:rsidR="00D45CBC" w:rsidRPr="00476F2A">
        <w:rPr>
          <w:b w:val="0"/>
          <w:sz w:val="22"/>
          <w:szCs w:val="22"/>
        </w:rPr>
        <w:t xml:space="preserve">Plan działania przedstawia w jaki sposób osiągane będą wskaźniki dla celów ogólnych, celów szczegółowych i przedsięwzięć. Plan działania w formie tabelarycznej stanowi załącznik do LSR. </w:t>
      </w:r>
    </w:p>
    <w:p w:rsidR="00D45CBC" w:rsidRPr="00956DB9" w:rsidRDefault="00D45CBC" w:rsidP="00D45CBC">
      <w:pPr>
        <w:spacing w:after="0" w:line="240" w:lineRule="auto"/>
        <w:jc w:val="both"/>
      </w:pPr>
      <w:r w:rsidRPr="00956DB9">
        <w:t>Działania prowadzone przez LGD będą mieć na celu realizację założeń LSR: celów i przedsięwzięć oraz określonych dla nich wskaźników. Terminowość ogłaszania naborów oraz wybór operacji będą założone tak aby uzyskać wymagane progi realizacji wskaźników produktu w następujących okresach: 2016 – 2018, 2019 – 2021 oraz 2022 – 2023. Przewiduje się, że większość efektów realizacji operacji będzie możliwa do określenia w drugim przedziale czasowym.</w:t>
      </w:r>
    </w:p>
    <w:p w:rsidR="00D45CBC" w:rsidRPr="00956DB9" w:rsidRDefault="00D45CBC" w:rsidP="00D45CBC">
      <w:pPr>
        <w:spacing w:after="0" w:line="240" w:lineRule="auto"/>
        <w:jc w:val="both"/>
      </w:pPr>
      <w:r w:rsidRPr="00956DB9">
        <w:t xml:space="preserve">Planuje się zorganizowanie co najmniej jednego naboru w danym roku. Nabory wniosków uzupełniane będą stałym doradztwem oraz systematycznymi szkoleniami. Tematyka realizowanych działań będzie obwarowana aktualnym zapotrzebowaniem oraz trendami. </w:t>
      </w:r>
    </w:p>
    <w:p w:rsidR="00D45CBC" w:rsidRPr="00956DB9" w:rsidRDefault="00D45CBC" w:rsidP="00D45CBC">
      <w:pPr>
        <w:spacing w:after="0" w:line="240" w:lineRule="auto"/>
        <w:jc w:val="both"/>
      </w:pPr>
      <w:r w:rsidRPr="00956DB9">
        <w:tab/>
        <w:t>Wszystkie założenia określone w Planie działania są  racjonalne i możliwe do osiągnięcia w przewidywanych okresach.</w:t>
      </w:r>
    </w:p>
    <w:p w:rsidR="00FE7605" w:rsidRPr="00956DB9" w:rsidRDefault="00FE7605" w:rsidP="00950D1B">
      <w:pPr>
        <w:spacing w:after="0" w:line="240" w:lineRule="auto"/>
        <w:jc w:val="both"/>
      </w:pPr>
    </w:p>
    <w:p w:rsidR="00D5709B" w:rsidRPr="00956DB9" w:rsidRDefault="00D5709B" w:rsidP="00950D1B">
      <w:pPr>
        <w:pStyle w:val="Nagwek1"/>
        <w:spacing w:before="0" w:line="240" w:lineRule="auto"/>
      </w:pPr>
      <w:bookmarkStart w:id="960" w:name="_Toc441046043"/>
      <w:r w:rsidRPr="00956DB9">
        <w:t>ROZDZIAŁ VIII BUDŻET LSR</w:t>
      </w:r>
      <w:bookmarkEnd w:id="960"/>
    </w:p>
    <w:p w:rsidR="00D5709B" w:rsidRPr="00956DB9" w:rsidRDefault="00D5709B" w:rsidP="00950D1B">
      <w:pPr>
        <w:pStyle w:val="Default"/>
        <w:jc w:val="both"/>
        <w:rPr>
          <w:rFonts w:ascii="Arial Narrow" w:hAnsi="Arial Narrow"/>
          <w:color w:val="auto"/>
          <w:sz w:val="22"/>
          <w:szCs w:val="22"/>
        </w:rPr>
      </w:pPr>
      <w:r w:rsidRPr="00956DB9">
        <w:rPr>
          <w:rFonts w:ascii="Arial Narrow" w:hAnsi="Arial Narrow"/>
          <w:color w:val="auto"/>
          <w:sz w:val="22"/>
          <w:szCs w:val="22"/>
        </w:rPr>
        <w:tab/>
        <w:t>Lokalna Strategia Rozwoju dla Ziemi Strzelińskiej na lata 2016-2023</w:t>
      </w:r>
      <w:r w:rsidR="007A7263" w:rsidRPr="00956DB9">
        <w:rPr>
          <w:rFonts w:ascii="Arial Narrow" w:hAnsi="Arial Narrow"/>
          <w:color w:val="auto"/>
          <w:sz w:val="22"/>
          <w:szCs w:val="22"/>
        </w:rPr>
        <w:t xml:space="preserve"> </w:t>
      </w:r>
      <w:r w:rsidRPr="00956DB9">
        <w:rPr>
          <w:rFonts w:ascii="Arial Narrow" w:hAnsi="Arial Narrow"/>
          <w:color w:val="auto"/>
          <w:sz w:val="22"/>
          <w:szCs w:val="22"/>
        </w:rPr>
        <w:t xml:space="preserve">jest strategią wykorzystującą środki Programu Rozwoju Obszarów Wiejskich na lata 2014 – 2020. </w:t>
      </w:r>
    </w:p>
    <w:p w:rsidR="00D5709B" w:rsidRPr="00956DB9" w:rsidRDefault="00D5709B" w:rsidP="00950D1B">
      <w:pPr>
        <w:pStyle w:val="Default"/>
        <w:jc w:val="both"/>
        <w:rPr>
          <w:rFonts w:ascii="Arial Narrow" w:hAnsi="Arial Narrow"/>
          <w:color w:val="auto"/>
          <w:sz w:val="22"/>
          <w:szCs w:val="22"/>
        </w:rPr>
      </w:pPr>
      <w:r w:rsidRPr="00956DB9">
        <w:rPr>
          <w:rFonts w:ascii="Arial Narrow" w:hAnsi="Arial Narrow"/>
          <w:color w:val="auto"/>
          <w:sz w:val="22"/>
          <w:szCs w:val="22"/>
        </w:rPr>
        <w:t>Kwota wsparcia oraz wkład środków publicznych</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 xml:space="preserve">jej realizację przedstawia budżet, stanowiący załącznik </w:t>
      </w:r>
      <w:r w:rsidR="00E9667D" w:rsidRPr="00956DB9">
        <w:rPr>
          <w:rFonts w:ascii="Arial Narrow" w:hAnsi="Arial Narrow"/>
          <w:color w:val="auto"/>
          <w:sz w:val="22"/>
          <w:szCs w:val="22"/>
        </w:rPr>
        <w:t xml:space="preserve">nr 4 </w:t>
      </w:r>
      <w:r w:rsidRPr="00956DB9">
        <w:rPr>
          <w:rFonts w:ascii="Arial Narrow" w:hAnsi="Arial Narrow"/>
          <w:color w:val="auto"/>
          <w:sz w:val="22"/>
          <w:szCs w:val="22"/>
        </w:rPr>
        <w:t xml:space="preserve">do LSR. </w:t>
      </w:r>
    </w:p>
    <w:p w:rsidR="00D5709B" w:rsidRPr="00956DB9" w:rsidRDefault="00D5709B" w:rsidP="00950D1B">
      <w:pPr>
        <w:pStyle w:val="Default"/>
        <w:jc w:val="both"/>
        <w:rPr>
          <w:rFonts w:ascii="Arial Narrow" w:hAnsi="Arial Narrow"/>
          <w:color w:val="auto"/>
          <w:sz w:val="22"/>
          <w:szCs w:val="22"/>
        </w:rPr>
      </w:pPr>
      <w:r w:rsidRPr="00956DB9">
        <w:rPr>
          <w:rFonts w:ascii="Arial Narrow" w:hAnsi="Arial Narrow"/>
          <w:color w:val="auto"/>
          <w:sz w:val="22"/>
          <w:szCs w:val="22"/>
        </w:rPr>
        <w:tab/>
        <w:t>Zgodnie</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załączonym budżetem celów</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przedsięwzięć połowa budżetu została przeznaczona na wsparcie operacji</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zakresie rozwoju przedsiębiorczości tzn. premii na rozpoczynanie działalności gospodarczej oraz wsparcie rozwoju istniejących przedsiębiorstw. Duży udział</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budżecie stanowią również działania skierowane na budowę kapitału społecznego oparte na przedsięwzięciach dotyczących wzrostu kompetencji mieszkańców oraz aktywizacji</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integracji lokalnej. Uzupełniane są one wsparciem finansowym obejmującym operacje</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zakresu niematerialnego</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materialnego dziedzictwa lokalnego</w:t>
      </w:r>
      <w:r w:rsidR="00E83ECD" w:rsidRPr="00956DB9">
        <w:rPr>
          <w:rFonts w:ascii="Arial Narrow" w:hAnsi="Arial Narrow"/>
          <w:color w:val="auto"/>
          <w:sz w:val="22"/>
          <w:szCs w:val="22"/>
        </w:rPr>
        <w:t xml:space="preserve">. W </w:t>
      </w:r>
      <w:r w:rsidRPr="00956DB9">
        <w:rPr>
          <w:rFonts w:ascii="Arial Narrow" w:hAnsi="Arial Narrow"/>
          <w:color w:val="auto"/>
          <w:sz w:val="22"/>
          <w:szCs w:val="22"/>
        </w:rPr>
        <w:t>budżecie LGD uwzględniono także operacje oparte na lokalnych walorach, produktach oraz usługach,</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tym</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szczególności ich aktywną</w:t>
      </w:r>
      <w:r w:rsidR="007A7263" w:rsidRPr="00956DB9">
        <w:rPr>
          <w:rFonts w:ascii="Arial Narrow" w:hAnsi="Arial Narrow"/>
          <w:color w:val="auto"/>
          <w:sz w:val="22"/>
          <w:szCs w:val="22"/>
        </w:rPr>
        <w:t xml:space="preserve"> </w:t>
      </w:r>
      <w:r w:rsidRPr="00956DB9">
        <w:rPr>
          <w:rFonts w:ascii="Arial Narrow" w:hAnsi="Arial Narrow"/>
          <w:color w:val="auto"/>
          <w:sz w:val="22"/>
          <w:szCs w:val="22"/>
        </w:rPr>
        <w:t>promocję. Równolegle założono ponadto środki finansowe na realizowanie projektów współpracy, stanowiące 2 % wysokości wsparcia</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 xml:space="preserve">budżetu przeznaczonego na realizację działania 19.2. </w:t>
      </w:r>
    </w:p>
    <w:p w:rsidR="00D5709B" w:rsidRPr="00956DB9" w:rsidRDefault="00D5709B" w:rsidP="00950D1B">
      <w:pPr>
        <w:pStyle w:val="Default"/>
        <w:ind w:firstLine="708"/>
        <w:jc w:val="both"/>
        <w:rPr>
          <w:rFonts w:ascii="Arial Narrow" w:hAnsi="Arial Narrow"/>
          <w:color w:val="auto"/>
          <w:sz w:val="22"/>
          <w:szCs w:val="22"/>
        </w:rPr>
      </w:pPr>
      <w:r w:rsidRPr="00956DB9">
        <w:rPr>
          <w:rFonts w:ascii="Arial Narrow" w:hAnsi="Arial Narrow"/>
          <w:color w:val="auto"/>
          <w:sz w:val="22"/>
          <w:szCs w:val="22"/>
        </w:rPr>
        <w:t>Koszty bieżące LGD to przede wszystkim koszty związane</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procesem wdrażania LSR,</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tym koszty wynagrodzeń personelu, jak również utrzymania</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 xml:space="preserve">wyposażenia biura LGD. </w:t>
      </w:r>
    </w:p>
    <w:p w:rsidR="00613B39" w:rsidRPr="00956DB9" w:rsidRDefault="00D5709B" w:rsidP="00950D1B">
      <w:pPr>
        <w:pStyle w:val="Default"/>
        <w:jc w:val="both"/>
        <w:rPr>
          <w:rFonts w:ascii="Arial Narrow" w:hAnsi="Arial Narrow"/>
          <w:color w:val="auto"/>
          <w:sz w:val="22"/>
          <w:szCs w:val="22"/>
        </w:rPr>
      </w:pPr>
      <w:r w:rsidRPr="00956DB9">
        <w:rPr>
          <w:rFonts w:ascii="Arial Narrow" w:hAnsi="Arial Narrow"/>
          <w:color w:val="auto"/>
          <w:sz w:val="22"/>
          <w:szCs w:val="22"/>
        </w:rPr>
        <w:t>Natomiast koszty</w:t>
      </w:r>
      <w:r w:rsidR="007A7263" w:rsidRPr="00956DB9">
        <w:rPr>
          <w:rFonts w:ascii="Arial Narrow" w:hAnsi="Arial Narrow"/>
          <w:color w:val="auto"/>
          <w:sz w:val="22"/>
          <w:szCs w:val="22"/>
        </w:rPr>
        <w:t xml:space="preserve"> z </w:t>
      </w:r>
      <w:r w:rsidRPr="00956DB9">
        <w:rPr>
          <w:rFonts w:ascii="Arial Narrow" w:hAnsi="Arial Narrow"/>
          <w:color w:val="auto"/>
          <w:sz w:val="22"/>
          <w:szCs w:val="22"/>
        </w:rPr>
        <w:t>grupy aktywizacji to koszty szkoleniowe, doradcze oraz informacyjno-promocyjne obejmujące wspieracie lokalnej społeczności</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zakresie realizacji celów LSR. Kwotę kosztów bieżących określono na podstawie przepisów unijnych</w:t>
      </w:r>
      <w:r w:rsidR="007A7263" w:rsidRPr="00956DB9">
        <w:rPr>
          <w:rFonts w:ascii="Arial Narrow" w:hAnsi="Arial Narrow"/>
          <w:color w:val="auto"/>
          <w:sz w:val="22"/>
          <w:szCs w:val="22"/>
        </w:rPr>
        <w:t xml:space="preserve"> i </w:t>
      </w:r>
      <w:r w:rsidRPr="00956DB9">
        <w:rPr>
          <w:rFonts w:ascii="Arial Narrow" w:hAnsi="Arial Narrow"/>
          <w:color w:val="auto"/>
          <w:sz w:val="22"/>
          <w:szCs w:val="22"/>
        </w:rPr>
        <w:t>krajowych</w:t>
      </w:r>
      <w:r w:rsidR="00E83ECD" w:rsidRPr="00956DB9">
        <w:rPr>
          <w:rFonts w:ascii="Arial Narrow" w:hAnsi="Arial Narrow"/>
          <w:color w:val="auto"/>
          <w:sz w:val="22"/>
          <w:szCs w:val="22"/>
        </w:rPr>
        <w:t xml:space="preserve">. W </w:t>
      </w:r>
      <w:r w:rsidRPr="00956DB9">
        <w:rPr>
          <w:rFonts w:ascii="Arial Narrow" w:hAnsi="Arial Narrow"/>
          <w:color w:val="auto"/>
          <w:sz w:val="22"/>
          <w:szCs w:val="22"/>
        </w:rPr>
        <w:t>planie finansowym LGD Gromnik uwzględniona została wielkość wkładu</w:t>
      </w:r>
      <w:r w:rsidR="007A7263" w:rsidRPr="00956DB9">
        <w:rPr>
          <w:rFonts w:ascii="Arial Narrow" w:hAnsi="Arial Narrow"/>
          <w:color w:val="auto"/>
          <w:sz w:val="22"/>
          <w:szCs w:val="22"/>
        </w:rPr>
        <w:t xml:space="preserve"> w </w:t>
      </w:r>
      <w:r w:rsidRPr="00956DB9">
        <w:rPr>
          <w:rFonts w:ascii="Arial Narrow" w:hAnsi="Arial Narrow"/>
          <w:color w:val="auto"/>
          <w:sz w:val="22"/>
          <w:szCs w:val="22"/>
        </w:rPr>
        <w:t>podziale na wkład EFRROW, budżet państwa oraz wkład pochodzący od Beneficjentów będących jednostkami sektora finansów publicznych.</w:t>
      </w:r>
    </w:p>
    <w:p w:rsidR="00D5709B" w:rsidRPr="00956DB9" w:rsidRDefault="00D5709B" w:rsidP="00950D1B">
      <w:pPr>
        <w:pStyle w:val="Nagwek1"/>
        <w:spacing w:line="240" w:lineRule="auto"/>
      </w:pPr>
      <w:bookmarkStart w:id="961" w:name="_Toc441046044"/>
      <w:r w:rsidRPr="00956DB9">
        <w:t>ROZDZIAŁ IX PLAN KOMUNIKACJI</w:t>
      </w:r>
      <w:bookmarkEnd w:id="961"/>
    </w:p>
    <w:p w:rsidR="00D5709B" w:rsidRPr="00956DB9" w:rsidRDefault="00D5709B" w:rsidP="00950D1B">
      <w:pPr>
        <w:spacing w:after="0" w:line="240" w:lineRule="auto"/>
        <w:ind w:firstLine="426"/>
        <w:jc w:val="both"/>
      </w:pPr>
      <w:r w:rsidRPr="00956DB9">
        <w:tab/>
        <w:t>Plan komunikacji Stowarzyszenia LGD Gromnik stanowi podstawę dla prowadzenia działań informacyjnych</w:t>
      </w:r>
      <w:r w:rsidR="007A7263" w:rsidRPr="00956DB9">
        <w:t xml:space="preserve"> i </w:t>
      </w:r>
      <w:r w:rsidRPr="00956DB9">
        <w:t>promocyjnych przewidzianych</w:t>
      </w:r>
      <w:r w:rsidR="007A7263" w:rsidRPr="00956DB9">
        <w:t xml:space="preserve"> w </w:t>
      </w:r>
      <w:r w:rsidRPr="00956DB9">
        <w:t>ramach Lokalnej Strategii Rozwoju dla Ziemi Strzelińskiej na lata 2016-2023. Plan komunikacji LGD GROMNIK opracowany został na podstawie m.in. wyników badań ewaluacyjnych</w:t>
      </w:r>
      <w:r w:rsidRPr="00956DB9">
        <w:rPr>
          <w:rStyle w:val="Odwoanieprzypisudolnego"/>
        </w:rPr>
        <w:footnoteReference w:id="10"/>
      </w:r>
      <w:r w:rsidRPr="00956DB9">
        <w:t>, badań ankietowych przeprowadzonych</w:t>
      </w:r>
      <w:r w:rsidR="007A7263" w:rsidRPr="00956DB9">
        <w:t xml:space="preserve"> w </w:t>
      </w:r>
      <w:r w:rsidRPr="00956DB9">
        <w:t>ramach procesu przygotowania LSR oraz konsultacji społecznych, które odbyły się we wszystkich gminach członkowskich, na obszarze całego powiatu strzelińskiego. Pozyskane informacje zarówno leżały u podstaw jego opracowania, jak</w:t>
      </w:r>
      <w:r w:rsidR="007A7263" w:rsidRPr="00956DB9">
        <w:t xml:space="preserve"> i </w:t>
      </w:r>
      <w:r w:rsidRPr="00956DB9">
        <w:t>posłużyły przygotowania materiału zgodnymi</w:t>
      </w:r>
      <w:r w:rsidR="007A7263" w:rsidRPr="00956DB9">
        <w:t xml:space="preserve"> z </w:t>
      </w:r>
      <w:r w:rsidRPr="00956DB9">
        <w:t>oczekiwaniami odbiorców. Plan komunikacji przewiduje następujące</w:t>
      </w:r>
      <w:r w:rsidRPr="00956DB9">
        <w:rPr>
          <w:b/>
        </w:rPr>
        <w:t xml:space="preserve"> cele główne działań komunikacyjnych</w:t>
      </w:r>
      <w:r w:rsidRPr="00956DB9">
        <w:t>:</w:t>
      </w:r>
    </w:p>
    <w:p w:rsidR="00D5709B" w:rsidRPr="00956DB9" w:rsidRDefault="00D5709B" w:rsidP="00950D1B">
      <w:pPr>
        <w:numPr>
          <w:ilvl w:val="0"/>
          <w:numId w:val="23"/>
        </w:numPr>
        <w:spacing w:after="0" w:line="240" w:lineRule="auto"/>
        <w:jc w:val="both"/>
      </w:pPr>
      <w:r w:rsidRPr="00956DB9">
        <w:t>Rozpowszechnianie informacji na temat możliwości wykorzystania środków</w:t>
      </w:r>
      <w:r w:rsidR="007A7263" w:rsidRPr="00956DB9">
        <w:t xml:space="preserve"> z </w:t>
      </w:r>
      <w:r w:rsidRPr="00956DB9">
        <w:t>Europejskiego Funduszu Rolnego na Rzecz Rozwoju Obszarów Wiejskich (EFRROW)</w:t>
      </w:r>
      <w:r w:rsidR="007A7263" w:rsidRPr="00956DB9">
        <w:t xml:space="preserve"> w </w:t>
      </w:r>
      <w:r w:rsidRPr="00956DB9">
        <w:t>tym instrumentu Rozwoju Lokalnego Kierowanego przez Społeczność</w:t>
      </w:r>
      <w:r w:rsidR="007A7263" w:rsidRPr="00956DB9">
        <w:t xml:space="preserve"> </w:t>
      </w:r>
      <w:r w:rsidRPr="00956DB9">
        <w:t>(RLKS);</w:t>
      </w:r>
    </w:p>
    <w:p w:rsidR="00D5709B" w:rsidRPr="00956DB9" w:rsidRDefault="00D5709B" w:rsidP="00950D1B">
      <w:pPr>
        <w:numPr>
          <w:ilvl w:val="0"/>
          <w:numId w:val="23"/>
        </w:numPr>
        <w:spacing w:after="0" w:line="240" w:lineRule="auto"/>
        <w:jc w:val="both"/>
      </w:pPr>
      <w:r w:rsidRPr="00956DB9">
        <w:t>Podniesienie poziomu wiedzy</w:t>
      </w:r>
      <w:r w:rsidR="007A7263" w:rsidRPr="00956DB9">
        <w:t xml:space="preserve"> i </w:t>
      </w:r>
      <w:r w:rsidRPr="00956DB9">
        <w:t>umiejętności beneficjentów</w:t>
      </w:r>
      <w:r w:rsidR="007A7263" w:rsidRPr="00956DB9">
        <w:t xml:space="preserve"> w </w:t>
      </w:r>
      <w:r w:rsidRPr="00956DB9">
        <w:t>zakresie korzystania</w:t>
      </w:r>
      <w:r w:rsidR="007A7263" w:rsidRPr="00956DB9">
        <w:t xml:space="preserve"> z </w:t>
      </w:r>
      <w:r w:rsidRPr="00956DB9">
        <w:t>pomocy dostępnej</w:t>
      </w:r>
      <w:r w:rsidR="007A7263" w:rsidRPr="00956DB9">
        <w:t xml:space="preserve"> w </w:t>
      </w:r>
      <w:r w:rsidRPr="00956DB9">
        <w:t>ramach Lokalnej Strategii Rozwoju dla Ziemi Strzelińskiej na lata 2016-2023;</w:t>
      </w:r>
    </w:p>
    <w:p w:rsidR="00D5709B" w:rsidRPr="00956DB9" w:rsidRDefault="00D5709B" w:rsidP="00950D1B">
      <w:pPr>
        <w:numPr>
          <w:ilvl w:val="0"/>
          <w:numId w:val="23"/>
        </w:numPr>
        <w:spacing w:after="0" w:line="240" w:lineRule="auto"/>
        <w:jc w:val="both"/>
      </w:pPr>
      <w:r w:rsidRPr="00956DB9">
        <w:t>Informowanie mieszkańców obszaru LGD Gromnik o efektach realizacji LSR</w:t>
      </w:r>
      <w:r w:rsidR="007A7263" w:rsidRPr="00956DB9">
        <w:t xml:space="preserve"> i </w:t>
      </w:r>
      <w:r w:rsidRPr="00956DB9">
        <w:t>jej wpływie na rozwój powiatu;</w:t>
      </w:r>
    </w:p>
    <w:p w:rsidR="00D5709B" w:rsidRPr="00956DB9" w:rsidRDefault="00D5709B" w:rsidP="00950D1B">
      <w:pPr>
        <w:numPr>
          <w:ilvl w:val="0"/>
          <w:numId w:val="23"/>
        </w:numPr>
        <w:spacing w:after="0" w:line="240" w:lineRule="auto"/>
        <w:jc w:val="both"/>
      </w:pPr>
      <w:r w:rsidRPr="00956DB9">
        <w:t>Wzmocnienie poziomu zaangażowania partnerów</w:t>
      </w:r>
      <w:r w:rsidR="007A7263" w:rsidRPr="00956DB9">
        <w:t xml:space="preserve"> i </w:t>
      </w:r>
      <w:r w:rsidRPr="00956DB9">
        <w:t>mieszkańców</w:t>
      </w:r>
      <w:r w:rsidR="007A7263" w:rsidRPr="00956DB9">
        <w:t xml:space="preserve"> w </w:t>
      </w:r>
      <w:r w:rsidRPr="00956DB9">
        <w:t>działalność LGD.</w:t>
      </w:r>
    </w:p>
    <w:p w:rsidR="00D5709B" w:rsidRPr="00956DB9" w:rsidRDefault="00D5709B" w:rsidP="00950D1B">
      <w:pPr>
        <w:spacing w:after="0" w:line="240" w:lineRule="auto"/>
        <w:jc w:val="both"/>
        <w:rPr>
          <w:b/>
        </w:rPr>
      </w:pPr>
      <w:r w:rsidRPr="00956DB9">
        <w:t xml:space="preserve">Wskazane cele główne realizowane będą poprzez </w:t>
      </w:r>
      <w:r w:rsidRPr="00956DB9">
        <w:rPr>
          <w:b/>
        </w:rPr>
        <w:t xml:space="preserve">cele </w:t>
      </w:r>
      <w:r w:rsidRPr="00956DB9">
        <w:t xml:space="preserve">niższego rzędu – </w:t>
      </w:r>
      <w:r w:rsidRPr="00956DB9">
        <w:rPr>
          <w:b/>
        </w:rPr>
        <w:t>szczegółowe:</w:t>
      </w:r>
    </w:p>
    <w:p w:rsidR="00D5709B" w:rsidRPr="00956DB9" w:rsidRDefault="00D5709B" w:rsidP="00950D1B">
      <w:pPr>
        <w:spacing w:after="0" w:line="240" w:lineRule="auto"/>
      </w:pPr>
      <w:r w:rsidRPr="00956DB9">
        <w:t>Rozpowszechnianie informacji na temat nowego okresu programowania UE oraz LSR</w:t>
      </w:r>
    </w:p>
    <w:p w:rsidR="00D5709B" w:rsidRPr="00956DB9" w:rsidRDefault="00D5709B" w:rsidP="00950D1B">
      <w:pPr>
        <w:pStyle w:val="Akapitzlist"/>
        <w:numPr>
          <w:ilvl w:val="0"/>
          <w:numId w:val="24"/>
        </w:numPr>
        <w:spacing w:after="0" w:line="240" w:lineRule="auto"/>
      </w:pPr>
      <w:r w:rsidRPr="00956DB9">
        <w:t>Rozpowszechnienie informacji na temat nowego okresu programowania: PROW 2014 – 2020 oraz LSR na lata 2016 – 2023</w:t>
      </w:r>
    </w:p>
    <w:p w:rsidR="00D5709B" w:rsidRPr="00956DB9" w:rsidRDefault="00D5709B" w:rsidP="00950D1B">
      <w:pPr>
        <w:pStyle w:val="Akapitzlist"/>
        <w:numPr>
          <w:ilvl w:val="0"/>
          <w:numId w:val="24"/>
        </w:numPr>
        <w:spacing w:after="0" w:line="240" w:lineRule="auto"/>
      </w:pPr>
      <w:r w:rsidRPr="00956DB9">
        <w:t>Rozpowszechnienie informacji na temat LSR na lata 2016 – 2023</w:t>
      </w:r>
      <w:r w:rsidR="007A7263" w:rsidRPr="00956DB9">
        <w:t xml:space="preserve"> w </w:t>
      </w:r>
      <w:r w:rsidRPr="00956DB9">
        <w:t>tym</w:t>
      </w:r>
      <w:r w:rsidR="007A7263" w:rsidRPr="00956DB9">
        <w:t xml:space="preserve"> </w:t>
      </w:r>
      <w:r w:rsidRPr="00956DB9">
        <w:t>działalności LGD, organizowanych inicjatywach oraz stanie realizacji LSR</w:t>
      </w:r>
    </w:p>
    <w:p w:rsidR="00D5709B" w:rsidRPr="00956DB9" w:rsidRDefault="00D5709B" w:rsidP="00950D1B">
      <w:pPr>
        <w:pStyle w:val="Akapitzlist"/>
        <w:numPr>
          <w:ilvl w:val="0"/>
          <w:numId w:val="24"/>
        </w:numPr>
        <w:spacing w:after="0" w:line="240" w:lineRule="auto"/>
      </w:pPr>
      <w:r w:rsidRPr="00956DB9">
        <w:t>Rozwijanie zdolności podmiotów lokalnych do opracowywania, wdrażania</w:t>
      </w:r>
      <w:r w:rsidR="007A7263" w:rsidRPr="00956DB9">
        <w:t xml:space="preserve"> i </w:t>
      </w:r>
      <w:r w:rsidRPr="00956DB9">
        <w:t>zarządzania projektami.</w:t>
      </w:r>
    </w:p>
    <w:p w:rsidR="00D5709B" w:rsidRPr="00956DB9" w:rsidRDefault="00D5709B" w:rsidP="00950D1B">
      <w:pPr>
        <w:pStyle w:val="Akapitzlist"/>
        <w:numPr>
          <w:ilvl w:val="0"/>
          <w:numId w:val="24"/>
        </w:numPr>
        <w:spacing w:after="0" w:line="240" w:lineRule="auto"/>
      </w:pPr>
      <w:r w:rsidRPr="00956DB9">
        <w:t>Bieżące informowanie nt. wdrażania LSR</w:t>
      </w:r>
    </w:p>
    <w:p w:rsidR="00D5709B" w:rsidRPr="00956DB9" w:rsidRDefault="00D5709B" w:rsidP="00950D1B">
      <w:pPr>
        <w:pStyle w:val="Akapitzlist"/>
        <w:numPr>
          <w:ilvl w:val="0"/>
          <w:numId w:val="24"/>
        </w:numPr>
        <w:spacing w:after="0" w:line="240" w:lineRule="auto"/>
      </w:pPr>
      <w:r w:rsidRPr="00956DB9">
        <w:lastRenderedPageBreak/>
        <w:t>Prowadzenie bezpośredniej działalności informacyjnej</w:t>
      </w:r>
    </w:p>
    <w:p w:rsidR="00D5709B" w:rsidRPr="00956DB9" w:rsidRDefault="00D5709B" w:rsidP="00950D1B">
      <w:pPr>
        <w:pStyle w:val="Akapitzlist"/>
        <w:numPr>
          <w:ilvl w:val="0"/>
          <w:numId w:val="24"/>
        </w:numPr>
        <w:spacing w:after="0" w:line="240" w:lineRule="auto"/>
      </w:pPr>
      <w:r w:rsidRPr="00956DB9">
        <w:t>Rozpowszechnienie informacji na temat efektów realizacji LSR na lata 2016 – 2023</w:t>
      </w:r>
    </w:p>
    <w:p w:rsidR="00D5709B" w:rsidRPr="00956DB9" w:rsidRDefault="00D5709B" w:rsidP="00950D1B">
      <w:pPr>
        <w:pStyle w:val="Akapitzlist"/>
        <w:numPr>
          <w:ilvl w:val="0"/>
          <w:numId w:val="24"/>
        </w:numPr>
        <w:spacing w:after="0" w:line="240" w:lineRule="auto"/>
      </w:pPr>
      <w:r w:rsidRPr="00956DB9">
        <w:t>Weryfikacja jakości pomocy/informacji świadczonej przez LGD – pozyskanie informacji zwrotnej</w:t>
      </w:r>
    </w:p>
    <w:p w:rsidR="00D5709B" w:rsidRPr="00956DB9" w:rsidRDefault="00D5709B" w:rsidP="00950D1B">
      <w:pPr>
        <w:spacing w:after="0" w:line="240" w:lineRule="auto"/>
        <w:jc w:val="both"/>
      </w:pPr>
      <w:r w:rsidRPr="00956DB9">
        <w:t>Realizacja Planu komunikacji zostanie zapewniona poprzez szereg działań komunikacyjnych, wśród których można wskazać: organizację kampanii informacyjnych, zapewnienie informacji na temat bieżących działań LGD, organizację warsztatów/szkoleń, świadczenie doradztwa, bieżące raportowanie podejmowanej aktywności, planów, informacji programowych, wytycznych, badanie poziomu satysfakcji</w:t>
      </w:r>
      <w:r w:rsidR="00E83ECD" w:rsidRPr="00956DB9">
        <w:t xml:space="preserve">. W </w:t>
      </w:r>
      <w:r w:rsidRPr="00956DB9">
        <w:t>przypadku problemów</w:t>
      </w:r>
      <w:r w:rsidR="007A7263" w:rsidRPr="00956DB9">
        <w:t xml:space="preserve"> z </w:t>
      </w:r>
      <w:r w:rsidRPr="00956DB9">
        <w:t>realizacją LSR (np. niskim zaangażowaniem</w:t>
      </w:r>
      <w:r w:rsidR="007A7263" w:rsidRPr="00956DB9">
        <w:t xml:space="preserve"> w </w:t>
      </w:r>
      <w:r w:rsidRPr="00956DB9">
        <w:t>aplikowanie i/lub niską jakością aplikacji) uruchamiane będą dodatkowe działania komunikacyjne. Ich ilość</w:t>
      </w:r>
      <w:r w:rsidR="007A7263" w:rsidRPr="00956DB9">
        <w:t xml:space="preserve"> i </w:t>
      </w:r>
      <w:r w:rsidRPr="00956DB9">
        <w:t>jakość będzie uzależniona od zidentyfikowanych problemów.</w:t>
      </w:r>
    </w:p>
    <w:p w:rsidR="00D5709B" w:rsidRPr="00956DB9" w:rsidRDefault="00D5709B" w:rsidP="00950D1B">
      <w:pPr>
        <w:spacing w:after="0" w:line="240" w:lineRule="auto"/>
        <w:jc w:val="both"/>
      </w:pPr>
      <w:r w:rsidRPr="00956DB9">
        <w:tab/>
        <w:t>Na obszarze LGD Gromnik zidentyfikowano cztery kategorie docelowe (interesariuszy),</w:t>
      </w:r>
      <w:r w:rsidR="007A7263" w:rsidRPr="00956DB9">
        <w:t xml:space="preserve"> a </w:t>
      </w:r>
      <w:r w:rsidRPr="00956DB9">
        <w:t>wśród nich segmenty (</w:t>
      </w:r>
      <w:r w:rsidRPr="00956DB9">
        <w:rPr>
          <w:b/>
        </w:rPr>
        <w:t>grupy docelowe</w:t>
      </w:r>
      <w:r w:rsidRPr="00956DB9">
        <w:t>), do których kierowany będzie przekaz. Będą to:</w:t>
      </w:r>
    </w:p>
    <w:p w:rsidR="00D5709B" w:rsidRPr="00956DB9" w:rsidRDefault="00D5709B" w:rsidP="00950D1B">
      <w:pPr>
        <w:pStyle w:val="Akapitzlist"/>
        <w:numPr>
          <w:ilvl w:val="0"/>
          <w:numId w:val="25"/>
        </w:numPr>
        <w:spacing w:after="0" w:line="240" w:lineRule="auto"/>
        <w:jc w:val="both"/>
      </w:pPr>
      <w:r w:rsidRPr="00956DB9">
        <w:t>Opinia publiczna (segment: ogół mieszkańców obszaru);</w:t>
      </w:r>
    </w:p>
    <w:p w:rsidR="00D5709B" w:rsidRPr="00956DB9" w:rsidRDefault="00D5709B" w:rsidP="00950D1B">
      <w:pPr>
        <w:pStyle w:val="Akapitzlist"/>
        <w:numPr>
          <w:ilvl w:val="0"/>
          <w:numId w:val="25"/>
        </w:numPr>
        <w:spacing w:after="0" w:line="240" w:lineRule="auto"/>
        <w:jc w:val="both"/>
      </w:pPr>
      <w:r w:rsidRPr="00956DB9">
        <w:t>Wnioskodawcy</w:t>
      </w:r>
      <w:r w:rsidR="007A7263" w:rsidRPr="00956DB9">
        <w:t xml:space="preserve"> i </w:t>
      </w:r>
      <w:r w:rsidRPr="00956DB9">
        <w:t>potencjalni wnioskodawcy (segmenty: przedsiębiorcy, osoby zainteresowane uruchomieniem działalności gospodarczej, organizacje społeczne (w tym także sołectwa), instytucje pomocy społecznej, instytucje kultury/biblioteki, instytucje edukacyjne, jednostki samorządu terytorialnego)</w:t>
      </w:r>
    </w:p>
    <w:p w:rsidR="00D5709B" w:rsidRPr="00956DB9" w:rsidRDefault="00D5709B" w:rsidP="00950D1B">
      <w:pPr>
        <w:pStyle w:val="Akapitzlist"/>
        <w:numPr>
          <w:ilvl w:val="0"/>
          <w:numId w:val="25"/>
        </w:numPr>
        <w:spacing w:after="0" w:line="240" w:lineRule="auto"/>
        <w:jc w:val="both"/>
      </w:pPr>
      <w:r w:rsidRPr="00956DB9">
        <w:t>Uczestnicy projektów</w:t>
      </w:r>
      <w:r w:rsidR="007A7263" w:rsidRPr="00956DB9">
        <w:t xml:space="preserve"> i </w:t>
      </w:r>
      <w:r w:rsidRPr="00956DB9">
        <w:t xml:space="preserve">potencjalni uczestnicy projektów (segmenty: przedsiębiorcy, osoby </w:t>
      </w:r>
      <w:proofErr w:type="spellStart"/>
      <w:r w:rsidRPr="00956DB9">
        <w:t>defaworyzowane</w:t>
      </w:r>
      <w:proofErr w:type="spellEnd"/>
      <w:r w:rsidRPr="00956DB9">
        <w:t xml:space="preserve"> na lokalnym rynku pracy (bezrobotni</w:t>
      </w:r>
      <w:r w:rsidR="007A7263" w:rsidRPr="00956DB9">
        <w:t xml:space="preserve"> i </w:t>
      </w:r>
      <w:r w:rsidRPr="00956DB9">
        <w:t>młodzi), organizacje społeczne, zagrożeni wykluczeniem społecznym – (seniorzy, młodzież do 24 r.ż.), społeczności lokalne, osoby indywidualne).</w:t>
      </w:r>
    </w:p>
    <w:p w:rsidR="00D5709B" w:rsidRPr="00956DB9" w:rsidRDefault="00D5709B" w:rsidP="00950D1B">
      <w:pPr>
        <w:pStyle w:val="Akapitzlist"/>
        <w:numPr>
          <w:ilvl w:val="0"/>
          <w:numId w:val="25"/>
        </w:numPr>
        <w:spacing w:after="0" w:line="240" w:lineRule="auto"/>
        <w:jc w:val="both"/>
      </w:pPr>
      <w:r w:rsidRPr="00956DB9">
        <w:t>Członkowie Stowarzyszenia (segmenty: członkowie organów</w:t>
      </w:r>
      <w:r w:rsidR="007A7263" w:rsidRPr="00956DB9">
        <w:t xml:space="preserve"> i </w:t>
      </w:r>
      <w:r w:rsidRPr="00956DB9">
        <w:t>pracownicy Biura LGD).</w:t>
      </w:r>
    </w:p>
    <w:p w:rsidR="00D5709B" w:rsidRPr="00956DB9" w:rsidRDefault="00D5709B" w:rsidP="00950D1B">
      <w:pPr>
        <w:spacing w:after="0" w:line="240" w:lineRule="auto"/>
        <w:jc w:val="both"/>
      </w:pPr>
      <w:r w:rsidRPr="00956DB9">
        <w:t>Poszczególne kategorie wymagają innego rodzaju wsparcia na poziomie komunikacyjnym. Innego rodzaju kanałów komunikacyjnych –</w:t>
      </w:r>
      <w:r w:rsidR="007A7263" w:rsidRPr="00956DB9">
        <w:t xml:space="preserve"> w </w:t>
      </w:r>
      <w:r w:rsidRPr="00956DB9">
        <w:t>zależności od wieku, dostępu do nowych technologii, typu aktywności zawodowej, sytuacji rodzinnej, stylu życia</w:t>
      </w:r>
      <w:r w:rsidR="007A7263" w:rsidRPr="00956DB9">
        <w:t xml:space="preserve"> i </w:t>
      </w:r>
      <w:r w:rsidRPr="00956DB9">
        <w:t>innych cech, które można przypisać poszczególnym segmentom. Z tego względu,</w:t>
      </w:r>
      <w:r w:rsidR="007A7263" w:rsidRPr="00956DB9">
        <w:t xml:space="preserve"> w </w:t>
      </w:r>
      <w:r w:rsidRPr="00956DB9">
        <w:t>ramach prowadzonej komunikacji stosowane będą</w:t>
      </w:r>
      <w:r w:rsidR="007A7263" w:rsidRPr="00956DB9">
        <w:t xml:space="preserve"> w </w:t>
      </w:r>
      <w:r w:rsidRPr="00956DB9">
        <w:t xml:space="preserve">jednym/podobnym czasie zróżnicowane środki przekazu. </w:t>
      </w:r>
    </w:p>
    <w:p w:rsidR="00D5709B" w:rsidRPr="00956DB9" w:rsidRDefault="00D5709B" w:rsidP="00950D1B">
      <w:pPr>
        <w:spacing w:after="0" w:line="240" w:lineRule="auto"/>
        <w:jc w:val="both"/>
      </w:pPr>
      <w:r w:rsidRPr="00956DB9">
        <w:tab/>
        <w:t>Efektywność podejmowanych działań oraz zastosowanych środków poddawana będzie monitoringowi bieżącemu,</w:t>
      </w:r>
      <w:r w:rsidR="007A7263" w:rsidRPr="00956DB9">
        <w:t xml:space="preserve"> a </w:t>
      </w:r>
      <w:r w:rsidRPr="00956DB9">
        <w:t>następnie przeglądom</w:t>
      </w:r>
      <w:r w:rsidR="007A7263" w:rsidRPr="00956DB9">
        <w:t xml:space="preserve"> w </w:t>
      </w:r>
      <w:r w:rsidRPr="00956DB9">
        <w:t>skali rocznej. System monitoringu oraz oceny Planu komunikacji został uwzględniony jako jeden</w:t>
      </w:r>
      <w:r w:rsidR="007A7263" w:rsidRPr="00956DB9">
        <w:t xml:space="preserve"> z </w:t>
      </w:r>
      <w:r w:rsidRPr="00956DB9">
        <w:t>istotniejszych elementów bieżącej analizy związanej</w:t>
      </w:r>
      <w:r w:rsidR="007A7263" w:rsidRPr="00956DB9">
        <w:t xml:space="preserve"> z </w:t>
      </w:r>
      <w:r w:rsidRPr="00956DB9">
        <w:t>wdrażaniem LSR. Zaprojektowany system oceny działań komunikacyjnych (por. rozdział</w:t>
      </w:r>
      <w:r w:rsidR="007A7263" w:rsidRPr="00956DB9">
        <w:t xml:space="preserve"> i </w:t>
      </w:r>
      <w:r w:rsidRPr="00956DB9">
        <w:t>załącznik dot. monitoringu</w:t>
      </w:r>
      <w:r w:rsidR="007A7263" w:rsidRPr="00956DB9">
        <w:t xml:space="preserve"> i </w:t>
      </w:r>
      <w:r w:rsidRPr="00956DB9">
        <w:t>ewaluacji LSR) uwzględnia udział interesariuszy (grup docelowych) – ich wpływ na kształtowanie/aktualizację/uszczegółowienie działań planowanych na kolejne lata. Z jednej strony ich wnioski/opinie będą zbierane na bieżąco (np. poprzez ocenę doradztwa czy organizowanych wydarzeń)</w:t>
      </w:r>
      <w:r w:rsidR="007A7263" w:rsidRPr="00956DB9">
        <w:t xml:space="preserve"> z </w:t>
      </w:r>
      <w:r w:rsidRPr="00956DB9">
        <w:t>drugiej strony –</w:t>
      </w:r>
      <w:r w:rsidR="007A7263" w:rsidRPr="00956DB9">
        <w:t xml:space="preserve"> w </w:t>
      </w:r>
      <w:r w:rsidRPr="00956DB9">
        <w:t>razie problemów</w:t>
      </w:r>
      <w:r w:rsidR="007A7263" w:rsidRPr="00956DB9">
        <w:t xml:space="preserve"> z </w:t>
      </w:r>
      <w:r w:rsidRPr="00956DB9">
        <w:t>realizacją LSR, uruchamiane będą działania pozwalające zidentyfikować przyczyny niepowodzeń –</w:t>
      </w:r>
      <w:r w:rsidR="007A7263" w:rsidRPr="00956DB9">
        <w:t xml:space="preserve"> w </w:t>
      </w:r>
      <w:r w:rsidRPr="00956DB9">
        <w:t>tym procesie przewiduje się angażowanie grup docelowych np. poprzez organizację fokusów i/lub zaangażowanie Panelu Obywatelskiego Gromnik.</w:t>
      </w:r>
    </w:p>
    <w:p w:rsidR="00D5709B" w:rsidRPr="00956DB9" w:rsidRDefault="00D5709B" w:rsidP="00950D1B">
      <w:pPr>
        <w:spacing w:after="0" w:line="240" w:lineRule="auto"/>
        <w:jc w:val="both"/>
      </w:pPr>
      <w:r w:rsidRPr="00956DB9">
        <w:tab/>
        <w:t>Plan komunikacyjny (por. Załącznik nr 5) został opatrzony wskaźnikami produktu, wskazano</w:t>
      </w:r>
      <w:r w:rsidR="007A7263" w:rsidRPr="00956DB9">
        <w:t xml:space="preserve"> w </w:t>
      </w:r>
      <w:r w:rsidRPr="00956DB9">
        <w:t>nim także zakres oddziaływania poszczególnych rodzajów aktywności informacyjnej. Ponadto, działania komunikacyjne opatrzone zostały wskaźnikami rezultatu, które zostały osadzone</w:t>
      </w:r>
      <w:r w:rsidR="007A7263" w:rsidRPr="00956DB9">
        <w:t xml:space="preserve"> w </w:t>
      </w:r>
      <w:r w:rsidRPr="00956DB9">
        <w:t>matrycach celów</w:t>
      </w:r>
      <w:r w:rsidR="007A7263" w:rsidRPr="00956DB9">
        <w:t xml:space="preserve"> i </w:t>
      </w:r>
      <w:r w:rsidRPr="00956DB9">
        <w:t>wskaźników (por. R V):</w:t>
      </w:r>
    </w:p>
    <w:p w:rsidR="00D5709B" w:rsidRPr="00956DB9" w:rsidRDefault="00D5709B" w:rsidP="00950D1B">
      <w:pPr>
        <w:pStyle w:val="Akapitzlist"/>
        <w:numPr>
          <w:ilvl w:val="0"/>
          <w:numId w:val="26"/>
        </w:numPr>
        <w:spacing w:after="0" w:line="240" w:lineRule="auto"/>
        <w:jc w:val="both"/>
      </w:pPr>
      <w:r w:rsidRPr="00956DB9">
        <w:rPr>
          <w:b/>
        </w:rPr>
        <w:t>W2.1.7</w:t>
      </w:r>
      <w:r w:rsidRPr="00956DB9">
        <w:t xml:space="preserve"> Udział osób pozytywnie oceniających wsparcie oferowane przez Biuro LGD (60%)</w:t>
      </w:r>
    </w:p>
    <w:p w:rsidR="00D5709B" w:rsidRPr="00956DB9" w:rsidRDefault="00D5709B" w:rsidP="00950D1B">
      <w:pPr>
        <w:pStyle w:val="Akapitzlist"/>
        <w:numPr>
          <w:ilvl w:val="0"/>
          <w:numId w:val="26"/>
        </w:numPr>
        <w:spacing w:after="0" w:line="240" w:lineRule="auto"/>
        <w:jc w:val="both"/>
      </w:pPr>
      <w:r w:rsidRPr="00956DB9">
        <w:rPr>
          <w:b/>
        </w:rPr>
        <w:t>W3.2.3</w:t>
      </w:r>
      <w:r w:rsidRPr="00956DB9">
        <w:t xml:space="preserve"> Udział mieszkańców rozpoznających LGD Gromnik oraz zakres oddziaływania LSR na obszar powiatu (40%)</w:t>
      </w:r>
    </w:p>
    <w:p w:rsidR="00613B39" w:rsidRPr="00956DB9" w:rsidRDefault="00D5709B" w:rsidP="00950D1B">
      <w:pPr>
        <w:spacing w:after="0" w:line="240" w:lineRule="auto"/>
        <w:jc w:val="both"/>
      </w:pPr>
      <w:r w:rsidRPr="00956DB9">
        <w:t>Pierwszy odzwierciedla jakość pracy Biura LGD (w tym także organów LGD) przejawiającej się</w:t>
      </w:r>
      <w:r w:rsidR="007A7263" w:rsidRPr="00956DB9">
        <w:t xml:space="preserve"> w </w:t>
      </w:r>
      <w:r w:rsidRPr="00956DB9">
        <w:t>świadczeniu doradztwa grupowego czy indywidualnego, zarówno na etapie zachęcania do udziału</w:t>
      </w:r>
      <w:r w:rsidR="007A7263" w:rsidRPr="00956DB9">
        <w:t xml:space="preserve"> w </w:t>
      </w:r>
      <w:r w:rsidRPr="00956DB9">
        <w:t>naborach, przygotowywania aplikacji, jak</w:t>
      </w:r>
      <w:r w:rsidR="007A7263" w:rsidRPr="00956DB9">
        <w:t xml:space="preserve"> i </w:t>
      </w:r>
      <w:r w:rsidRPr="00956DB9">
        <w:t>ich realizacji. Oceną objęte będą relacje zachodzące pomiędzy Biurem LGD</w:t>
      </w:r>
      <w:r w:rsidR="007A7263" w:rsidRPr="00956DB9">
        <w:t xml:space="preserve"> a </w:t>
      </w:r>
      <w:r w:rsidRPr="00956DB9">
        <w:t>interesariuszami na wszystkich wskazanych etapach kooperacji. Drugi wskaźnik stanowi rezultat interwencji, o charakterze informacyjnym</w:t>
      </w:r>
      <w:r w:rsidR="007A7263" w:rsidRPr="00956DB9">
        <w:t xml:space="preserve"> i </w:t>
      </w:r>
      <w:r w:rsidRPr="00956DB9">
        <w:t>promocyjnym, zmierzającej do popularyzacji zarówno samego LSR jak</w:t>
      </w:r>
      <w:r w:rsidR="007A7263" w:rsidRPr="00956DB9">
        <w:t xml:space="preserve"> i </w:t>
      </w:r>
      <w:r w:rsidRPr="00956DB9">
        <w:t>efektów jego wdrażania, który przyczynią się do poprawy jakości życia. Wartością dodaną prowadzonej polityki informacyjnej (i mierzonej</w:t>
      </w:r>
      <w:r w:rsidR="007A7263" w:rsidRPr="00956DB9">
        <w:t xml:space="preserve"> w </w:t>
      </w:r>
      <w:r w:rsidRPr="00956DB9">
        <w:t>zaproponowany sposób) będzie wzrost poziomu tożsamości lokalnej – pozytywnej identyfikacji miejsca zamieszkania oraz otoczenia</w:t>
      </w:r>
      <w:r w:rsidR="007A7263" w:rsidRPr="00956DB9">
        <w:t xml:space="preserve"> w </w:t>
      </w:r>
      <w:r w:rsidRPr="00956DB9">
        <w:t xml:space="preserve">którym przychodzi mieszkańcom funkcjonować. </w:t>
      </w:r>
    </w:p>
    <w:p w:rsidR="00D5709B" w:rsidRPr="00956DB9" w:rsidRDefault="00D5709B" w:rsidP="00950D1B">
      <w:pPr>
        <w:pStyle w:val="Nagwek1"/>
        <w:spacing w:line="240" w:lineRule="auto"/>
      </w:pPr>
      <w:bookmarkStart w:id="962" w:name="_Toc441046045"/>
      <w:r w:rsidRPr="00956DB9">
        <w:t>ROZDZIAŁ X ZINTEGROWANIE</w:t>
      </w:r>
      <w:bookmarkEnd w:id="962"/>
      <w:r w:rsidRPr="00956DB9">
        <w:t xml:space="preserve"> </w:t>
      </w:r>
    </w:p>
    <w:p w:rsidR="00D5709B" w:rsidRPr="00956DB9" w:rsidRDefault="00D5709B" w:rsidP="00950D1B">
      <w:pPr>
        <w:spacing w:after="0" w:line="240" w:lineRule="auto"/>
        <w:jc w:val="both"/>
        <w:rPr>
          <w:b/>
        </w:rPr>
      </w:pPr>
      <w:r w:rsidRPr="00956DB9">
        <w:rPr>
          <w:b/>
        </w:rPr>
        <w:t>1. Komplementarność LSR</w:t>
      </w:r>
      <w:r w:rsidR="007A7263" w:rsidRPr="00956DB9">
        <w:rPr>
          <w:b/>
        </w:rPr>
        <w:t xml:space="preserve"> z </w:t>
      </w:r>
      <w:r w:rsidRPr="00956DB9">
        <w:rPr>
          <w:b/>
        </w:rPr>
        <w:t xml:space="preserve">opracowaniami rangi gminnej, powiatowej oraz ponadlokalnej </w:t>
      </w:r>
    </w:p>
    <w:p w:rsidR="00D5709B" w:rsidRPr="00956DB9" w:rsidRDefault="00D5709B" w:rsidP="00950D1B">
      <w:pPr>
        <w:spacing w:after="0" w:line="240" w:lineRule="auto"/>
        <w:jc w:val="both"/>
      </w:pPr>
      <w:r w:rsidRPr="00956DB9">
        <w:tab/>
        <w:t>Niniejsza LSR wpisuje się</w:t>
      </w:r>
      <w:r w:rsidR="007A7263" w:rsidRPr="00956DB9">
        <w:t xml:space="preserve"> w </w:t>
      </w:r>
      <w:r w:rsidRPr="00956DB9">
        <w:t>szereg działań/interwencji, które zostały zaplanowane do realizacji bezpośrednio i/lub pośrednio na obszarze objętym strategią – zarówno tych lokalnych, jak</w:t>
      </w:r>
      <w:r w:rsidR="007A7263" w:rsidRPr="00956DB9">
        <w:t xml:space="preserve"> i </w:t>
      </w:r>
      <w:r w:rsidRPr="00956DB9">
        <w:t>powiatowych, regionalnych, krajowych czy ponadnarodowych. Ze względu na zakres przewidywanej interwencji najbardziej właściwe będzie odniesienie LSR do strategii krajowych czy wojewódzkich odnoszących się bądź to do planów strategicznych o ogólnym charakterze obowiązujących</w:t>
      </w:r>
      <w:r w:rsidR="007A7263" w:rsidRPr="00956DB9">
        <w:t xml:space="preserve"> w </w:t>
      </w:r>
      <w:r w:rsidRPr="00956DB9">
        <w:t>województwie, powiecie czy poszczególnych gminach jak również strategii dotyczących problemów społecznych.</w:t>
      </w:r>
    </w:p>
    <w:p w:rsidR="00D5709B" w:rsidRPr="00956DB9" w:rsidRDefault="00D5709B" w:rsidP="00950D1B">
      <w:pPr>
        <w:spacing w:after="0" w:line="240" w:lineRule="auto"/>
        <w:jc w:val="both"/>
        <w:rPr>
          <w:shd w:val="clear" w:color="auto" w:fill="FFFFFF"/>
        </w:rPr>
      </w:pPr>
      <w:r w:rsidRPr="00956DB9">
        <w:tab/>
        <w:t>LSR wpisuje się</w:t>
      </w:r>
      <w:r w:rsidR="007A7263" w:rsidRPr="00956DB9">
        <w:t xml:space="preserve"> w </w:t>
      </w:r>
      <w:r w:rsidRPr="00956DB9">
        <w:t xml:space="preserve">ogólnoeuropejski dokument jakim jest strategia </w:t>
      </w:r>
      <w:r w:rsidRPr="00956DB9">
        <w:rPr>
          <w:b/>
        </w:rPr>
        <w:t>Europa 2020</w:t>
      </w:r>
      <w:r w:rsidRPr="00956DB9">
        <w:t xml:space="preserve">, która </w:t>
      </w:r>
      <w:r w:rsidRPr="00956DB9">
        <w:rPr>
          <w:shd w:val="clear" w:color="auto" w:fill="FFFFFF"/>
        </w:rPr>
        <w:t>pomóc skorygować niedociągnięcia europejskiego modelu wzrostu gospodarczego</w:t>
      </w:r>
      <w:r w:rsidR="007A7263" w:rsidRPr="00956DB9">
        <w:rPr>
          <w:shd w:val="clear" w:color="auto" w:fill="FFFFFF"/>
        </w:rPr>
        <w:t xml:space="preserve"> i </w:t>
      </w:r>
      <w:r w:rsidRPr="00956DB9">
        <w:rPr>
          <w:shd w:val="clear" w:color="auto" w:fill="FFFFFF"/>
        </w:rPr>
        <w:t>stworzyć warunki, dzięki którym będzie on bardziej służył zrównoważonemu</w:t>
      </w:r>
      <w:r w:rsidR="007A7263" w:rsidRPr="00956DB9">
        <w:rPr>
          <w:shd w:val="clear" w:color="auto" w:fill="FFFFFF"/>
        </w:rPr>
        <w:t xml:space="preserve"> i </w:t>
      </w:r>
      <w:r w:rsidRPr="00956DB9">
        <w:rPr>
          <w:shd w:val="clear" w:color="auto" w:fill="FFFFFF"/>
        </w:rPr>
        <w:t>sprzyjającemu włączeniu społecznemu wzrostowi. Interwencja zaplanowana</w:t>
      </w:r>
      <w:r w:rsidR="007A7263" w:rsidRPr="00956DB9">
        <w:rPr>
          <w:shd w:val="clear" w:color="auto" w:fill="FFFFFF"/>
        </w:rPr>
        <w:t xml:space="preserve"> w </w:t>
      </w:r>
      <w:r w:rsidRPr="00956DB9">
        <w:rPr>
          <w:shd w:val="clear" w:color="auto" w:fill="FFFFFF"/>
        </w:rPr>
        <w:t>ramach LSR (we wszystkich celach ogólnych), wpisuje się</w:t>
      </w:r>
      <w:r w:rsidR="007A7263" w:rsidRPr="00956DB9">
        <w:rPr>
          <w:shd w:val="clear" w:color="auto" w:fill="FFFFFF"/>
        </w:rPr>
        <w:t xml:space="preserve"> w </w:t>
      </w:r>
      <w:r w:rsidRPr="00956DB9">
        <w:rPr>
          <w:shd w:val="clear" w:color="auto" w:fill="FFFFFF"/>
        </w:rPr>
        <w:t>następujące cele nadrzędne: zatrudnienie, integracja społeczna</w:t>
      </w:r>
      <w:r w:rsidR="007A7263" w:rsidRPr="00956DB9">
        <w:rPr>
          <w:shd w:val="clear" w:color="auto" w:fill="FFFFFF"/>
        </w:rPr>
        <w:t xml:space="preserve"> i </w:t>
      </w:r>
      <w:r w:rsidRPr="00956DB9">
        <w:rPr>
          <w:shd w:val="clear" w:color="auto" w:fill="FFFFFF"/>
        </w:rPr>
        <w:t>walka</w:t>
      </w:r>
      <w:r w:rsidR="007A7263" w:rsidRPr="00956DB9">
        <w:rPr>
          <w:shd w:val="clear" w:color="auto" w:fill="FFFFFF"/>
        </w:rPr>
        <w:t xml:space="preserve"> z </w:t>
      </w:r>
      <w:r w:rsidRPr="00956DB9">
        <w:rPr>
          <w:shd w:val="clear" w:color="auto" w:fill="FFFFFF"/>
        </w:rPr>
        <w:t>ubóstwem oraz</w:t>
      </w:r>
      <w:r w:rsidR="007A7263" w:rsidRPr="00956DB9">
        <w:rPr>
          <w:shd w:val="clear" w:color="auto" w:fill="FFFFFF"/>
        </w:rPr>
        <w:t xml:space="preserve"> w </w:t>
      </w:r>
      <w:r w:rsidRPr="00956DB9">
        <w:rPr>
          <w:shd w:val="clear" w:color="auto" w:fill="FFFFFF"/>
        </w:rPr>
        <w:t>następujące inicjatywy przewodnie: innowacje, zatrudnienie, młodzież, ubóstwo</w:t>
      </w:r>
      <w:r w:rsidR="007A7263" w:rsidRPr="00956DB9">
        <w:rPr>
          <w:shd w:val="clear" w:color="auto" w:fill="FFFFFF"/>
        </w:rPr>
        <w:t xml:space="preserve"> i </w:t>
      </w:r>
      <w:r w:rsidRPr="00956DB9">
        <w:rPr>
          <w:shd w:val="clear" w:color="auto" w:fill="FFFFFF"/>
        </w:rPr>
        <w:t xml:space="preserve">oszczędne gospodarowanie zasobami. </w:t>
      </w:r>
    </w:p>
    <w:p w:rsidR="00D5709B" w:rsidRPr="00956DB9" w:rsidRDefault="00D5709B" w:rsidP="00950D1B">
      <w:pPr>
        <w:spacing w:after="0" w:line="240" w:lineRule="auto"/>
        <w:jc w:val="both"/>
      </w:pPr>
      <w:r w:rsidRPr="00956DB9">
        <w:tab/>
        <w:t xml:space="preserve">LSR jest komplementarna ze </w:t>
      </w:r>
      <w:r w:rsidRPr="00956DB9">
        <w:rPr>
          <w:b/>
        </w:rPr>
        <w:t>Strategią Rozwoju Kraju 2020</w:t>
      </w:r>
      <w:r w:rsidRPr="00956DB9">
        <w:t>, która zakłada</w:t>
      </w:r>
      <w:r w:rsidR="007A7263" w:rsidRPr="00956DB9">
        <w:t xml:space="preserve"> w </w:t>
      </w:r>
      <w:r w:rsidRPr="00956DB9">
        <w:t>Celu</w:t>
      </w:r>
      <w:r w:rsidR="007A7263" w:rsidRPr="00956DB9">
        <w:t xml:space="preserve"> </w:t>
      </w:r>
      <w:r w:rsidRPr="00956DB9">
        <w:t>II.3 zwiększenie innowacyjności gospodarki –</w:t>
      </w:r>
      <w:r w:rsidR="007A7263" w:rsidRPr="00956DB9">
        <w:t xml:space="preserve"> w </w:t>
      </w:r>
      <w:r w:rsidRPr="00956DB9">
        <w:t>LSR premiowane będą operacje uwzględniające wdrażanie rozwiązań innowacyjnych. Ponadto spójność dotyczy Celu II 4 Rozwój kapitału ludzkiego – poprzez wdrażanie przedsięwzięć 1.1.1., 1.1.2 oraz 2.1.1. Cel II.6 Bezpieczeństwo energetyczne</w:t>
      </w:r>
      <w:r w:rsidR="007A7263" w:rsidRPr="00956DB9">
        <w:t xml:space="preserve"> i </w:t>
      </w:r>
      <w:r w:rsidRPr="00956DB9">
        <w:t>środowisko – tutaj istotna będzie interwencja</w:t>
      </w:r>
      <w:r w:rsidR="007A7263" w:rsidRPr="00956DB9">
        <w:t xml:space="preserve"> w </w:t>
      </w:r>
      <w:r w:rsidRPr="00956DB9">
        <w:t>zakresie premiowania operacji przewidujących inwestycje</w:t>
      </w:r>
      <w:r w:rsidR="007A7263" w:rsidRPr="00956DB9">
        <w:t xml:space="preserve"> w </w:t>
      </w:r>
      <w:r w:rsidRPr="00956DB9">
        <w:t>zakresie po</w:t>
      </w:r>
      <w:r w:rsidRPr="00956DB9">
        <w:lastRenderedPageBreak/>
        <w:t>zytywnie wpływające na środowisko naturalne oraz przeciwdziałające zmianom klimatu; Cel III.1 Integracja społeczna będzie realizowany poprzez działania mające na celu wzmocnienie aktywności</w:t>
      </w:r>
      <w:r w:rsidR="007A7263" w:rsidRPr="00956DB9">
        <w:t xml:space="preserve"> i </w:t>
      </w:r>
      <w:r w:rsidRPr="00956DB9">
        <w:t>włączenia społecznego na obszarze LGD Gromnik (cel szczegółowy 2.1) oraz wzmacnianie tożsamości lokalnej (2.2)</w:t>
      </w:r>
    </w:p>
    <w:p w:rsidR="00D5709B" w:rsidRPr="00956DB9" w:rsidRDefault="00D5709B" w:rsidP="00950D1B">
      <w:pPr>
        <w:spacing w:after="0" w:line="240" w:lineRule="auto"/>
        <w:ind w:firstLine="708"/>
        <w:jc w:val="both"/>
      </w:pPr>
      <w:r w:rsidRPr="00956DB9">
        <w:t>Ze względu na przewidziane</w:t>
      </w:r>
      <w:r w:rsidR="007A7263" w:rsidRPr="00956DB9">
        <w:t xml:space="preserve"> w </w:t>
      </w:r>
      <w:r w:rsidRPr="00956DB9">
        <w:t>LSR źródło finansowania oraz fakt, iż podejście LEADER osadzone było we wsparciu</w:t>
      </w:r>
      <w:r w:rsidR="007A7263" w:rsidRPr="00956DB9">
        <w:t xml:space="preserve"> z </w:t>
      </w:r>
      <w:r w:rsidRPr="00956DB9">
        <w:t xml:space="preserve">funduszy europejskich dedykowanych obszarom wiejskim, podstawowym programem do którego należy się odnieść jest </w:t>
      </w:r>
      <w:r w:rsidRPr="00956DB9">
        <w:rPr>
          <w:b/>
        </w:rPr>
        <w:t>Program Rozwoju Obszarów Wiejskich na lata 2014 – 2020</w:t>
      </w:r>
      <w:r w:rsidRPr="00956DB9">
        <w:t>, który</w:t>
      </w:r>
      <w:r w:rsidR="007A7263" w:rsidRPr="00956DB9">
        <w:t xml:space="preserve"> w </w:t>
      </w:r>
      <w:r w:rsidRPr="00956DB9">
        <w:t>ramach Poddziałania: Wsparcie na wdrażanie operacji</w:t>
      </w:r>
      <w:r w:rsidR="007A7263" w:rsidRPr="00956DB9">
        <w:t xml:space="preserve"> w </w:t>
      </w:r>
      <w:r w:rsidRPr="00956DB9">
        <w:t>ramach strategii rozwoju lokalnego kierowanego przez społeczność, wprowadził ramy interwencji</w:t>
      </w:r>
      <w:r w:rsidR="007A7263" w:rsidRPr="00956DB9">
        <w:t xml:space="preserve"> w </w:t>
      </w:r>
      <w:r w:rsidRPr="00956DB9">
        <w:t>ramach LSR – przez co strategie LGD scalają istniejące na swoich obszarach problemy</w:t>
      </w:r>
      <w:r w:rsidR="007A7263" w:rsidRPr="00956DB9">
        <w:t xml:space="preserve"> z </w:t>
      </w:r>
      <w:r w:rsidRPr="00956DB9">
        <w:t>możliwym wsparciem. Ponadto PROW 2014 – 2020 nakłada na LGD obowiązek uwzględnienia działań mieszczących się</w:t>
      </w:r>
      <w:r w:rsidR="007A7263" w:rsidRPr="00956DB9">
        <w:t xml:space="preserve"> w </w:t>
      </w:r>
      <w:r w:rsidRPr="00956DB9">
        <w:t>ramach tzw. celów przekrojowych, którymi są: ochrona środowiska, przeciwdziałanie zmianom klimatu oraz innowacyjność. Niniejsza LSR jest komplementarna ze wskazanymi kierunkami rozwoju – zarówno operacje wzmacniające poziom gospodarczy (cel szczegółowy 1.1) jak</w:t>
      </w:r>
      <w:r w:rsidR="007A7263" w:rsidRPr="00956DB9">
        <w:t xml:space="preserve"> i </w:t>
      </w:r>
      <w:r w:rsidRPr="00956DB9">
        <w:t>jakość ogólnie dostępnej infrastruktury publicznej premiowały będą wszystkie trzy wskazane</w:t>
      </w:r>
      <w:r w:rsidR="007A7263" w:rsidRPr="00956DB9">
        <w:t xml:space="preserve"> w </w:t>
      </w:r>
      <w:r w:rsidRPr="00956DB9">
        <w:t>PROW cele przekrojowe. Ponadto,</w:t>
      </w:r>
      <w:r w:rsidR="007A7263" w:rsidRPr="00956DB9">
        <w:t xml:space="preserve"> w </w:t>
      </w:r>
      <w:r w:rsidRPr="00956DB9">
        <w:t>związku ze zidentyfikowanym problemem niskiej świadomości ekologicznej (przewidywanej jako obszar interwencji</w:t>
      </w:r>
      <w:r w:rsidR="007A7263" w:rsidRPr="00956DB9">
        <w:t xml:space="preserve"> w </w:t>
      </w:r>
      <w:r w:rsidRPr="00956DB9">
        <w:t xml:space="preserve">przepisach wykonawczych), realizowane będą operacje/granty wzmacniające potencjał obszaru. </w:t>
      </w:r>
    </w:p>
    <w:p w:rsidR="00D5709B" w:rsidRPr="00956DB9" w:rsidRDefault="00D5709B" w:rsidP="00950D1B">
      <w:pPr>
        <w:spacing w:after="0" w:line="240" w:lineRule="auto"/>
        <w:jc w:val="both"/>
      </w:pPr>
      <w:r w:rsidRPr="00956DB9">
        <w:tab/>
        <w:t xml:space="preserve">LSR jest komplementarna ze </w:t>
      </w:r>
      <w:r w:rsidRPr="00956DB9">
        <w:rPr>
          <w:b/>
        </w:rPr>
        <w:t>Strategią Rozwoju Województwa Dolnośląskiego 2020</w:t>
      </w:r>
      <w:r w:rsidRPr="00956DB9">
        <w:t xml:space="preserve"> – zachodzi tutaj powiązanie takimi priorytetami rozwoju jak: Cel 3: Wzrost konkurencyjności przedsiębiorstw, zwłaszcza MŚP; Cel 6: Wzrost zatrudnienia</w:t>
      </w:r>
      <w:r w:rsidR="007A7263" w:rsidRPr="00956DB9">
        <w:t xml:space="preserve"> i </w:t>
      </w:r>
      <w:r w:rsidRPr="00956DB9">
        <w:t>mobilności pracowników, które przede wszystkim realizowane będą</w:t>
      </w:r>
      <w:r w:rsidR="007A7263" w:rsidRPr="00956DB9">
        <w:t xml:space="preserve"> w </w:t>
      </w:r>
      <w:r w:rsidRPr="00956DB9">
        <w:t>ramach przedsięwzięć 1.1.1 oraz 1.1.2. Cel 7 strategii wojewódzkiej (Włączenie społeczne, podnoszenie poziomu</w:t>
      </w:r>
      <w:r w:rsidR="007A7263" w:rsidRPr="00956DB9">
        <w:t xml:space="preserve"> i </w:t>
      </w:r>
      <w:r w:rsidRPr="00956DB9">
        <w:t>jakości życia) jest spójny</w:t>
      </w:r>
      <w:r w:rsidR="007A7263" w:rsidRPr="00956DB9">
        <w:t xml:space="preserve"> z </w:t>
      </w:r>
      <w:r w:rsidRPr="00956DB9">
        <w:t>celami ogólnymi 2</w:t>
      </w:r>
      <w:r w:rsidR="007A7263" w:rsidRPr="00956DB9">
        <w:t xml:space="preserve"> i </w:t>
      </w:r>
      <w:r w:rsidRPr="00956DB9">
        <w:t>3, które przewidują rozwój kapitału społecznego oraz wzrost atrakcyjności obszaru</w:t>
      </w:r>
      <w:r w:rsidR="007A7263" w:rsidRPr="00956DB9">
        <w:t xml:space="preserve"> i </w:t>
      </w:r>
      <w:r w:rsidRPr="00956DB9">
        <w:t xml:space="preserve">poprawę jakości życia mieszkańców poprzez rozwój infrastruktury turystycznej lub rekreacyjnej </w:t>
      </w:r>
      <w:r w:rsidRPr="00690169">
        <w:rPr>
          <w:color w:val="FF0000"/>
          <w:rPrChange w:id="963" w:author="Gosia" w:date="2017-10-31T08:37:00Z">
            <w:rPr/>
          </w:rPrChange>
        </w:rPr>
        <w:t>l</w:t>
      </w:r>
      <w:r w:rsidRPr="00690169">
        <w:rPr>
          <w:strike/>
          <w:color w:val="FF0000"/>
          <w:rPrChange w:id="964" w:author="Gosia" w:date="2017-10-31T08:37:00Z">
            <w:rPr/>
          </w:rPrChange>
        </w:rPr>
        <w:t>ub kulturalnej</w:t>
      </w:r>
      <w:r w:rsidRPr="00956DB9">
        <w:t>.</w:t>
      </w:r>
    </w:p>
    <w:p w:rsidR="00D5709B" w:rsidRPr="00956DB9" w:rsidRDefault="00D5709B" w:rsidP="00950D1B">
      <w:pPr>
        <w:spacing w:after="0" w:line="240" w:lineRule="auto"/>
        <w:jc w:val="both"/>
      </w:pPr>
      <w:r w:rsidRPr="00956DB9">
        <w:tab/>
        <w:t>LSR jest spójny</w:t>
      </w:r>
      <w:r w:rsidR="007A7263" w:rsidRPr="00956DB9">
        <w:t xml:space="preserve"> z </w:t>
      </w:r>
      <w:r w:rsidRPr="00956DB9">
        <w:t xml:space="preserve">zapisami </w:t>
      </w:r>
      <w:r w:rsidRPr="00956DB9">
        <w:rPr>
          <w:b/>
        </w:rPr>
        <w:t>RPO Województwa Dolnośląskiego 2014 – 2020</w:t>
      </w:r>
      <w:r w:rsidRPr="00956DB9">
        <w:t>. Przede wszystkim wpisuje się</w:t>
      </w:r>
      <w:r w:rsidR="007A7263" w:rsidRPr="00956DB9">
        <w:t xml:space="preserve"> w </w:t>
      </w:r>
      <w:r w:rsidRPr="00956DB9">
        <w:t>następujące Priorytety inwestycyjne:</w:t>
      </w:r>
    </w:p>
    <w:p w:rsidR="00D5709B" w:rsidRPr="00956DB9" w:rsidRDefault="00D5709B" w:rsidP="00950D1B">
      <w:pPr>
        <w:spacing w:after="0" w:line="240" w:lineRule="auto"/>
        <w:jc w:val="both"/>
      </w:pPr>
      <w:r w:rsidRPr="00956DB9">
        <w:t>1.2 Innowacyjne przedsiębiorstwa – poprzez premiowanie wdrażania rozwiązań innowacyjnych przez przedsiębiorców (przedsięwzięcia 1.1.1; 1.1.2). Te same przedsięwzięcia realizowały będą kierunki wsparcia przewidziane</w:t>
      </w:r>
      <w:r w:rsidR="007A7263" w:rsidRPr="00956DB9">
        <w:t xml:space="preserve"> w </w:t>
      </w:r>
      <w:r w:rsidRPr="00956DB9">
        <w:t>Priorytetach inwestycyjnych RPO: 1.3 Rozwój przedsiębiorczości oraz 1.5 Rozwój produktów</w:t>
      </w:r>
      <w:r w:rsidR="007A7263" w:rsidRPr="00956DB9">
        <w:t xml:space="preserve"> i </w:t>
      </w:r>
      <w:r w:rsidRPr="00956DB9">
        <w:t>usług MŚP – jakkolwiek</w:t>
      </w:r>
      <w:r w:rsidR="007A7263" w:rsidRPr="00956DB9">
        <w:t xml:space="preserve"> w </w:t>
      </w:r>
      <w:r w:rsidRPr="00956DB9">
        <w:t>odniesieniu do mikro</w:t>
      </w:r>
      <w:r w:rsidR="007A7263" w:rsidRPr="00956DB9">
        <w:t xml:space="preserve"> i </w:t>
      </w:r>
      <w:r w:rsidRPr="00956DB9">
        <w:t>małych przedsiębiorstw.</w:t>
      </w:r>
    </w:p>
    <w:p w:rsidR="00D5709B" w:rsidRPr="00956DB9" w:rsidRDefault="00D5709B" w:rsidP="00950D1B">
      <w:pPr>
        <w:spacing w:after="0" w:line="240" w:lineRule="auto"/>
        <w:jc w:val="both"/>
      </w:pPr>
      <w:r w:rsidRPr="00956DB9">
        <w:t>4.3 Dziedzictwo kulturowe (Zachowanie, ochrona, promowanie</w:t>
      </w:r>
      <w:r w:rsidR="007A7263" w:rsidRPr="00956DB9">
        <w:t xml:space="preserve"> i </w:t>
      </w:r>
      <w:r w:rsidRPr="00956DB9">
        <w:t>rozwój dziedzictwa naturalnego</w:t>
      </w:r>
      <w:r w:rsidR="007A7263" w:rsidRPr="00956DB9">
        <w:t xml:space="preserve"> i </w:t>
      </w:r>
      <w:r w:rsidRPr="00956DB9">
        <w:t>kulturowego) – poprzez realizację przedsięwzięć</w:t>
      </w:r>
      <w:r w:rsidR="007A7263" w:rsidRPr="00956DB9">
        <w:t xml:space="preserve"> w </w:t>
      </w:r>
      <w:r w:rsidRPr="00956DB9">
        <w:t>ramach celu szczegółowego 2.1 oraz 2.2.</w:t>
      </w:r>
    </w:p>
    <w:p w:rsidR="00D5709B" w:rsidRPr="00956DB9" w:rsidRDefault="00D5709B" w:rsidP="00950D1B">
      <w:pPr>
        <w:spacing w:after="0" w:line="240" w:lineRule="auto"/>
        <w:jc w:val="both"/>
      </w:pPr>
      <w:r w:rsidRPr="00956DB9">
        <w:t>6.1 Inwestycje</w:t>
      </w:r>
      <w:r w:rsidR="007A7263" w:rsidRPr="00956DB9">
        <w:t xml:space="preserve"> w </w:t>
      </w:r>
      <w:r w:rsidRPr="00956DB9">
        <w:t>infrastrukturę społeczną – poprzez realizację przedsięwzięć</w:t>
      </w:r>
      <w:r w:rsidR="007A7263" w:rsidRPr="00956DB9">
        <w:t xml:space="preserve"> w </w:t>
      </w:r>
      <w:r w:rsidRPr="00956DB9">
        <w:t>ramach celu ogólnego nr 3</w:t>
      </w:r>
      <w:r w:rsidR="007A7263" w:rsidRPr="00956DB9">
        <w:t xml:space="preserve"> w </w:t>
      </w:r>
      <w:r w:rsidRPr="00956DB9">
        <w:t>wyniku czego nastąpi włączenie społeczne poprzez lepszy dostęp do usług turystycznych, rekreacyjnych</w:t>
      </w:r>
      <w:r w:rsidR="007A7263" w:rsidRPr="00956DB9">
        <w:t xml:space="preserve"> i </w:t>
      </w:r>
      <w:r w:rsidRPr="00956DB9">
        <w:t>kulturalnych.</w:t>
      </w:r>
    </w:p>
    <w:p w:rsidR="00D5709B" w:rsidRPr="00956DB9" w:rsidRDefault="00D5709B" w:rsidP="00950D1B">
      <w:pPr>
        <w:spacing w:after="0" w:line="240" w:lineRule="auto"/>
        <w:jc w:val="both"/>
      </w:pPr>
      <w:r w:rsidRPr="00956DB9">
        <w:t>8.1 (PI 8.i) Zapewnianie dostępu do zatrudnienia oraz 8.2 (PI 8.iii) Samozatrudnienie, przedsiębiorczość oraz tworzenie miejsc pracy – wskazane priorytety inwestycyjne znajdują swoje odzwierciedlenie przede wszystkim</w:t>
      </w:r>
      <w:r w:rsidR="007A7263" w:rsidRPr="00956DB9">
        <w:t xml:space="preserve"> w </w:t>
      </w:r>
      <w:r w:rsidRPr="00956DB9">
        <w:t>realizacji Przedsięwzięć 1.1.1</w:t>
      </w:r>
      <w:r w:rsidR="007A7263" w:rsidRPr="00956DB9">
        <w:t xml:space="preserve"> i </w:t>
      </w:r>
      <w:r w:rsidRPr="00956DB9">
        <w:t xml:space="preserve">1.1.2. – poprzez zwiększenie dostępu do zatrudnienia dla osób </w:t>
      </w:r>
      <w:proofErr w:type="spellStart"/>
      <w:r w:rsidRPr="00956DB9">
        <w:t>defaworyzowanych</w:t>
      </w:r>
      <w:proofErr w:type="spellEnd"/>
      <w:r w:rsidRPr="00956DB9">
        <w:t xml:space="preserve"> na lokalnym rynku pracy, promowanie pracy na własny rachunek, przedsiębiorczości</w:t>
      </w:r>
      <w:r w:rsidR="007A7263" w:rsidRPr="00956DB9">
        <w:t xml:space="preserve"> i </w:t>
      </w:r>
      <w:r w:rsidRPr="00956DB9">
        <w:t>tworzenia przedsiębiorstw.</w:t>
      </w:r>
    </w:p>
    <w:p w:rsidR="00D5709B" w:rsidRPr="00956DB9" w:rsidRDefault="00D5709B" w:rsidP="00950D1B">
      <w:pPr>
        <w:spacing w:after="0" w:line="240" w:lineRule="auto"/>
        <w:jc w:val="both"/>
      </w:pPr>
      <w:r w:rsidRPr="00956DB9">
        <w:t>8.4 (PI 8.v) Adaptacja pracowników, przedsiębiorstw</w:t>
      </w:r>
      <w:r w:rsidR="007A7263" w:rsidRPr="00956DB9">
        <w:t xml:space="preserve"> i </w:t>
      </w:r>
      <w:r w:rsidRPr="00956DB9">
        <w:t>przedsiębiorców do zmian oraz 8.4.1. Poprawa konkurencyjności przedsiębiorstw</w:t>
      </w:r>
      <w:r w:rsidR="007A7263" w:rsidRPr="00956DB9">
        <w:t xml:space="preserve"> i </w:t>
      </w:r>
      <w:r w:rsidRPr="00956DB9">
        <w:t>przedsiębiorców sektora MMŚP, są spójne</w:t>
      </w:r>
      <w:r w:rsidR="007A7263" w:rsidRPr="00956DB9">
        <w:t xml:space="preserve"> z </w:t>
      </w:r>
      <w:r w:rsidRPr="00956DB9">
        <w:t>interwencją przewidzianą</w:t>
      </w:r>
      <w:r w:rsidR="007A7263" w:rsidRPr="00956DB9">
        <w:t xml:space="preserve"> w </w:t>
      </w:r>
      <w:r w:rsidRPr="00956DB9">
        <w:t>ramach przedsięwzięć 1.1.1</w:t>
      </w:r>
      <w:r w:rsidR="007A7263" w:rsidRPr="00956DB9">
        <w:t xml:space="preserve"> i </w:t>
      </w:r>
      <w:r w:rsidRPr="00956DB9">
        <w:t>1.1.2.</w:t>
      </w:r>
    </w:p>
    <w:p w:rsidR="00D5709B" w:rsidRPr="00956DB9" w:rsidRDefault="00D5709B" w:rsidP="00950D1B">
      <w:pPr>
        <w:spacing w:after="0" w:line="240" w:lineRule="auto"/>
        <w:jc w:val="both"/>
      </w:pPr>
      <w:r w:rsidRPr="00956DB9">
        <w:t>9.1 (PI 9.i) Aktywna integracja</w:t>
      </w:r>
      <w:r w:rsidR="007A7263" w:rsidRPr="00956DB9">
        <w:t xml:space="preserve"> </w:t>
      </w:r>
      <w:r w:rsidRPr="00956DB9">
        <w:t>- to priorytet, który realizowany będzie poprzez wdrażania celu ogólnego nr 2 zorientowanego na wzmocnienie aktywności</w:t>
      </w:r>
      <w:r w:rsidR="007A7263" w:rsidRPr="00956DB9">
        <w:t xml:space="preserve"> i </w:t>
      </w:r>
      <w:r w:rsidRPr="00956DB9">
        <w:t>włączenia społecznego na obszarze LGD Gromnik oraz wzmacnianie tożsamości lokalnej.</w:t>
      </w:r>
    </w:p>
    <w:p w:rsidR="00D5709B" w:rsidRPr="00956DB9" w:rsidRDefault="00D5709B" w:rsidP="00950D1B">
      <w:pPr>
        <w:spacing w:after="0" w:line="240" w:lineRule="auto"/>
        <w:jc w:val="both"/>
      </w:pPr>
      <w:r w:rsidRPr="00956DB9">
        <w:tab/>
        <w:t xml:space="preserve"> Niniejsza LSR jest spójna</w:t>
      </w:r>
      <w:r w:rsidR="007A7263" w:rsidRPr="00956DB9">
        <w:t xml:space="preserve"> z </w:t>
      </w:r>
      <w:r w:rsidRPr="00956DB9">
        <w:rPr>
          <w:b/>
        </w:rPr>
        <w:t>Dolnośląską Strategią Integracji Społecznej na lata 2014 – 2020</w:t>
      </w:r>
      <w:r w:rsidRPr="00956DB9">
        <w:t>,</w:t>
      </w:r>
      <w:r w:rsidR="007A7263" w:rsidRPr="00956DB9">
        <w:t xml:space="preserve"> z </w:t>
      </w:r>
      <w:r w:rsidRPr="00956DB9">
        <w:t>następującymi priorytetami tego dokumentu: P.2. Rozwój usług społecznych mających na celu wsparcie osób</w:t>
      </w:r>
      <w:r w:rsidR="007A7263" w:rsidRPr="00956DB9">
        <w:t xml:space="preserve"> i </w:t>
      </w:r>
      <w:r w:rsidRPr="00956DB9">
        <w:t>grup społecznych zagrożonych wykluczeniem społecznym; P.5: Aktywne starzenie się; P.6: Rozwój sprzyjający włączeniu społecznemu osób niepełnosprawnych; P.9: Wsparcie idei społeczeństwa obywatelskiego; P.10: Pobudzanie</w:t>
      </w:r>
      <w:r w:rsidR="007A7263" w:rsidRPr="00956DB9">
        <w:t xml:space="preserve"> i </w:t>
      </w:r>
      <w:r w:rsidRPr="00956DB9">
        <w:t>promowanie innowacji</w:t>
      </w:r>
      <w:r w:rsidR="007A7263" w:rsidRPr="00956DB9">
        <w:t xml:space="preserve"> w </w:t>
      </w:r>
      <w:r w:rsidRPr="00956DB9">
        <w:t>obszarze polityki społecznej. Ze wskazanymi priorytetami korelują cele szczegółowe wytyczone</w:t>
      </w:r>
      <w:r w:rsidR="007A7263" w:rsidRPr="00956DB9">
        <w:t xml:space="preserve"> w </w:t>
      </w:r>
      <w:r w:rsidRPr="00956DB9">
        <w:t>ramach celu ogólnego nr 2. Zakładają bowiem podniesienie kompetencji indywidualnych</w:t>
      </w:r>
      <w:r w:rsidR="007A7263" w:rsidRPr="00956DB9">
        <w:t xml:space="preserve"> i </w:t>
      </w:r>
      <w:r w:rsidRPr="00956DB9">
        <w:t>społecznych mieszkańców oraz organizacji sektora pozarządowego, działania nastawione na integrację</w:t>
      </w:r>
      <w:r w:rsidR="007A7263" w:rsidRPr="00956DB9">
        <w:t xml:space="preserve"> i </w:t>
      </w:r>
      <w:r w:rsidRPr="00956DB9">
        <w:t>aktywizację społeczną mieszkańców, ochronę lokalnego dziedzictwa. Także inwestycje podejmowane</w:t>
      </w:r>
      <w:r w:rsidR="007A7263" w:rsidRPr="00956DB9">
        <w:t xml:space="preserve"> w </w:t>
      </w:r>
      <w:r w:rsidRPr="00956DB9">
        <w:t>ramach celu ogólnego nr 3 wzmocnią integrację społeczną na poziomie rozwoju infrastruktury sprzyjające aktywności społecznej.</w:t>
      </w:r>
    </w:p>
    <w:p w:rsidR="00D5709B" w:rsidRPr="00956DB9" w:rsidRDefault="00D5709B" w:rsidP="00950D1B">
      <w:pPr>
        <w:spacing w:after="0" w:line="240" w:lineRule="auto"/>
        <w:ind w:firstLine="708"/>
        <w:jc w:val="both"/>
      </w:pPr>
      <w:r w:rsidRPr="00956DB9">
        <w:t>LSR obszaru LGD Gromnik</w:t>
      </w:r>
      <w:r w:rsidR="007A7263" w:rsidRPr="00956DB9">
        <w:t xml:space="preserve"> </w:t>
      </w:r>
      <w:r w:rsidRPr="00956DB9">
        <w:t xml:space="preserve">jest komplementarna ze </w:t>
      </w:r>
      <w:r w:rsidRPr="00956DB9">
        <w:rPr>
          <w:b/>
        </w:rPr>
        <w:t>Strategią Rozwoju Powiatu Strzelińskiego na lata 2008 – 2018</w:t>
      </w:r>
      <w:r w:rsidRPr="00956DB9">
        <w:t>, która na poziomie operacyjnych celów rozwojowych przewiduje realizację takich kierunków rozwoju jak: Aktywne wsparcie rodzin dysfunkcjonalnych oraz osób wykluczonych bądź zagrożonych wykluczeniem; Podniesienie świadomości ekologicznej mieszkańców powiatu; Aktywizacja sektora organizacji pozarządowych; Aktywizacja bezrobotnych</w:t>
      </w:r>
      <w:r w:rsidR="007A7263" w:rsidRPr="00956DB9">
        <w:t xml:space="preserve"> w </w:t>
      </w:r>
      <w:r w:rsidRPr="00956DB9">
        <w:t>oparciu o rozwój przedsiębiorczości</w:t>
      </w:r>
      <w:r w:rsidR="007A7263" w:rsidRPr="00956DB9">
        <w:t xml:space="preserve"> i </w:t>
      </w:r>
      <w:r w:rsidRPr="00956DB9">
        <w:t>sprawny system szkoleń zawodowych; Edukacja regionalna; Tworzenie warunków dla rozwoju infrastruktury turystycznej</w:t>
      </w:r>
      <w:r w:rsidR="007A7263" w:rsidRPr="00956DB9">
        <w:t xml:space="preserve"> i </w:t>
      </w:r>
      <w:r w:rsidRPr="00956DB9">
        <w:t>produktów turystycznych</w:t>
      </w:r>
      <w:r w:rsidR="00E83ECD" w:rsidRPr="00956DB9">
        <w:t xml:space="preserve">. W </w:t>
      </w:r>
      <w:r w:rsidRPr="00956DB9">
        <w:t>tak zarysowane cele operacyjne wpisują się niemal wszystkie przedsięwzięcia wytyczone</w:t>
      </w:r>
      <w:r w:rsidR="007A7263" w:rsidRPr="00956DB9">
        <w:t xml:space="preserve"> w </w:t>
      </w:r>
      <w:r w:rsidRPr="00956DB9">
        <w:t xml:space="preserve">ramach LSR – rozwój przedsiębiorczości na obszarze, wzmocnienie włączenia społecznego (ze szczególnym uwzględnieniem środowisk </w:t>
      </w:r>
      <w:proofErr w:type="spellStart"/>
      <w:r w:rsidRPr="00956DB9">
        <w:t>defaworyzowanych</w:t>
      </w:r>
      <w:proofErr w:type="spellEnd"/>
      <w:r w:rsidRPr="00956DB9">
        <w:t xml:space="preserve"> społecznie), kształtowanie postaw pro środowiskowych, rozwój infrastruktury turystycznej.</w:t>
      </w:r>
    </w:p>
    <w:p w:rsidR="00D5709B" w:rsidRPr="00956DB9" w:rsidRDefault="00D5709B" w:rsidP="00950D1B">
      <w:pPr>
        <w:spacing w:after="0" w:line="240" w:lineRule="auto"/>
        <w:jc w:val="both"/>
      </w:pPr>
      <w:r w:rsidRPr="00956DB9">
        <w:t>Niniejsza strategia wpisuje się także</w:t>
      </w:r>
      <w:r w:rsidR="007A7263" w:rsidRPr="00956DB9">
        <w:t xml:space="preserve"> w </w:t>
      </w:r>
      <w:r w:rsidRPr="00956DB9">
        <w:rPr>
          <w:b/>
        </w:rPr>
        <w:t>Strategię Rozwiązywania Problemów Społecznych dla Powiatu Strzelińskiego na lata 2014 – 2020</w:t>
      </w:r>
      <w:r w:rsidR="00E83ECD" w:rsidRPr="00956DB9">
        <w:rPr>
          <w:b/>
        </w:rPr>
        <w:t xml:space="preserve">. W </w:t>
      </w:r>
      <w:r w:rsidRPr="00956DB9">
        <w:t>szczególności</w:t>
      </w:r>
      <w:r w:rsidR="007A7263" w:rsidRPr="00956DB9">
        <w:t xml:space="preserve"> w </w:t>
      </w:r>
      <w:r w:rsidRPr="00956DB9">
        <w:t>Priorytet I: Aktywizacja zawodowa</w:t>
      </w:r>
      <w:r w:rsidR="007A7263" w:rsidRPr="00956DB9">
        <w:t xml:space="preserve"> i </w:t>
      </w:r>
      <w:r w:rsidRPr="00956DB9">
        <w:t>przeciwdziałanie bezrobociu oraz Priorytet II: Przeciwdziałanie wykluczeniu społecznemu osób starszych, niepełnosprawnych oraz poprawa ich życia. Interwencja</w:t>
      </w:r>
      <w:r w:rsidR="007A7263" w:rsidRPr="00956DB9">
        <w:t xml:space="preserve"> w </w:t>
      </w:r>
      <w:r w:rsidRPr="00956DB9">
        <w:t>ramach LSR przewiduje</w:t>
      </w:r>
      <w:r w:rsidR="007A7263" w:rsidRPr="00956DB9">
        <w:t xml:space="preserve"> z </w:t>
      </w:r>
      <w:r w:rsidRPr="00956DB9">
        <w:t>jednej strony wsparcie przedsiębiorczości oraz tworzenie nowych miejsc pracy, specjalnie premiowane</w:t>
      </w:r>
      <w:r w:rsidR="007A7263" w:rsidRPr="00956DB9">
        <w:t xml:space="preserve"> w </w:t>
      </w:r>
      <w:r w:rsidRPr="00956DB9">
        <w:t>odniesieniu do osób znajdujących się</w:t>
      </w:r>
      <w:r w:rsidR="007A7263" w:rsidRPr="00956DB9">
        <w:t xml:space="preserve"> w </w:t>
      </w:r>
      <w:r w:rsidRPr="00956DB9">
        <w:t>szczególnej sytuacji na rynku pracy (cel ogólny nr 1),</w:t>
      </w:r>
      <w:r w:rsidR="007A7263" w:rsidRPr="00956DB9">
        <w:t xml:space="preserve"> z </w:t>
      </w:r>
      <w:r w:rsidRPr="00956DB9">
        <w:t>drugiej zaś przewiduje się premiowanie wsparcia dla podmiotów uruchamiających bądź rozwijających działalność na rzecz osób zależnych. Także działania realizowane</w:t>
      </w:r>
      <w:r w:rsidR="007A7263" w:rsidRPr="00956DB9">
        <w:t xml:space="preserve"> w </w:t>
      </w:r>
      <w:r w:rsidRPr="00956DB9">
        <w:t>ramach celu ogólnego 2 będą sprzyjały rozwojowi aktywności społecznej wskazanych</w:t>
      </w:r>
      <w:r w:rsidR="007A7263" w:rsidRPr="00956DB9">
        <w:t xml:space="preserve"> w </w:t>
      </w:r>
      <w:r w:rsidRPr="00956DB9">
        <w:t>strategii powiatowej kategorii mieszkańców.</w:t>
      </w:r>
    </w:p>
    <w:p w:rsidR="00D5709B" w:rsidRPr="00956DB9" w:rsidRDefault="00D5709B" w:rsidP="00950D1B">
      <w:pPr>
        <w:spacing w:after="0" w:line="240" w:lineRule="auto"/>
        <w:jc w:val="both"/>
      </w:pPr>
      <w:r w:rsidRPr="00956DB9">
        <w:lastRenderedPageBreak/>
        <w:tab/>
        <w:t>LSR jest komplementarna ze strategiami obowiązującymi</w:t>
      </w:r>
      <w:r w:rsidR="007A7263" w:rsidRPr="00956DB9">
        <w:t xml:space="preserve"> w </w:t>
      </w:r>
      <w:r w:rsidRPr="00956DB9">
        <w:t>gminach wchodzących</w:t>
      </w:r>
      <w:r w:rsidR="007A7263" w:rsidRPr="00956DB9">
        <w:t xml:space="preserve"> w </w:t>
      </w:r>
      <w:r w:rsidRPr="00956DB9">
        <w:t>skład partnerstwa. Dotyczy to</w:t>
      </w:r>
      <w:r w:rsidR="007A7263" w:rsidRPr="00956DB9">
        <w:t xml:space="preserve"> w </w:t>
      </w:r>
      <w:r w:rsidRPr="00956DB9">
        <w:t>głównej mierze strategii ogólnych (tzw. strategie „matki”), które wytyczają ogólne kierunki rozwoju – obejmujące szerokie spektrum działania samorządów. Drugim istotnym dokumentem okazały się lokalne strategie dotyczące rozwiązywania problemów społecznych</w:t>
      </w:r>
      <w:r w:rsidR="00E83ECD" w:rsidRPr="00956DB9">
        <w:t xml:space="preserve">. W </w:t>
      </w:r>
      <w:r w:rsidRPr="00956DB9">
        <w:t>p</w:t>
      </w:r>
      <w:r w:rsidR="000074DF" w:rsidRPr="00956DB9">
        <w:t>rzeprowadzonej analizie (</w:t>
      </w:r>
      <w:r w:rsidR="00F6243C">
        <w:fldChar w:fldCharType="begin"/>
      </w:r>
      <w:r w:rsidR="00F6243C">
        <w:instrText xml:space="preserve"> REF _Ref438813156 \h  \* MERGEFORMAT </w:instrText>
      </w:r>
      <w:r w:rsidR="00F6243C">
        <w:fldChar w:fldCharType="separate"/>
      </w:r>
      <w:ins w:id="965" w:author="Gosia" w:date="2017-10-30T09:35:00Z">
        <w:r w:rsidR="00FC69CC" w:rsidRPr="00956DB9">
          <w:t xml:space="preserve">Tabela </w:t>
        </w:r>
        <w:r w:rsidR="00FC69CC">
          <w:rPr>
            <w:noProof/>
          </w:rPr>
          <w:t>40</w:t>
        </w:r>
      </w:ins>
      <w:del w:id="966" w:author="Gosia" w:date="2017-10-10T14:15:00Z">
        <w:r w:rsidR="00321ADA" w:rsidRPr="00956DB9" w:rsidDel="000C711E">
          <w:delText xml:space="preserve">Tabela </w:delText>
        </w:r>
        <w:r w:rsidR="00321ADA" w:rsidDel="000C711E">
          <w:rPr>
            <w:noProof/>
          </w:rPr>
          <w:delText>40</w:delText>
        </w:r>
      </w:del>
      <w:r w:rsidR="00F6243C">
        <w:fldChar w:fldCharType="end"/>
      </w:r>
      <w:r w:rsidRPr="00956DB9">
        <w:t>) uwzględniono 9 dokumentów obowiązujących</w:t>
      </w:r>
      <w:r w:rsidR="007A7263" w:rsidRPr="00956DB9">
        <w:t xml:space="preserve"> w </w:t>
      </w:r>
      <w:r w:rsidRPr="00956DB9">
        <w:t>poszczególnych gminach obszaru LGD Gromnik:</w:t>
      </w:r>
    </w:p>
    <w:p w:rsidR="00D5709B" w:rsidRPr="00956DB9" w:rsidRDefault="00D5709B" w:rsidP="00950D1B">
      <w:pPr>
        <w:pStyle w:val="Akapitzlist"/>
        <w:numPr>
          <w:ilvl w:val="0"/>
          <w:numId w:val="17"/>
        </w:numPr>
        <w:spacing w:after="0" w:line="240" w:lineRule="auto"/>
      </w:pPr>
      <w:r w:rsidRPr="00956DB9">
        <w:t>Strategia Rozwoju Gminy Kondratowice na lata 2000-2015</w:t>
      </w:r>
    </w:p>
    <w:p w:rsidR="00D5709B" w:rsidRPr="00956DB9" w:rsidRDefault="00D5709B" w:rsidP="00950D1B">
      <w:pPr>
        <w:pStyle w:val="Akapitzlist"/>
        <w:numPr>
          <w:ilvl w:val="0"/>
          <w:numId w:val="17"/>
        </w:numPr>
        <w:spacing w:after="0" w:line="240" w:lineRule="auto"/>
      </w:pPr>
      <w:r w:rsidRPr="00956DB9">
        <w:t>Strategia Rozwoju Gminy Borów na lata 2006-2016</w:t>
      </w:r>
    </w:p>
    <w:p w:rsidR="00D5709B" w:rsidRPr="00956DB9" w:rsidRDefault="00D5709B" w:rsidP="00950D1B">
      <w:pPr>
        <w:pStyle w:val="Akapitzlist"/>
        <w:numPr>
          <w:ilvl w:val="0"/>
          <w:numId w:val="17"/>
        </w:numPr>
        <w:spacing w:after="0" w:line="240" w:lineRule="auto"/>
      </w:pPr>
      <w:r w:rsidRPr="00956DB9">
        <w:t>Strategia Rozwoju Miasta</w:t>
      </w:r>
      <w:r w:rsidR="007A7263" w:rsidRPr="00956DB9">
        <w:t xml:space="preserve"> i </w:t>
      </w:r>
      <w:r w:rsidRPr="00956DB9">
        <w:t>Gminy Strzelin na lata 2000-2015</w:t>
      </w:r>
    </w:p>
    <w:p w:rsidR="00D5709B" w:rsidRPr="00956DB9" w:rsidRDefault="00D5709B" w:rsidP="00950D1B">
      <w:pPr>
        <w:pStyle w:val="Akapitzlist"/>
        <w:numPr>
          <w:ilvl w:val="0"/>
          <w:numId w:val="17"/>
        </w:numPr>
        <w:spacing w:after="0" w:line="240" w:lineRule="auto"/>
      </w:pPr>
      <w:r w:rsidRPr="00956DB9">
        <w:t>Strategia Rozwoju Miasta</w:t>
      </w:r>
      <w:r w:rsidR="007A7263" w:rsidRPr="00956DB9">
        <w:t xml:space="preserve"> i </w:t>
      </w:r>
      <w:r w:rsidRPr="00956DB9">
        <w:t>Gminy Wiązów na lata 2008-2015</w:t>
      </w:r>
    </w:p>
    <w:p w:rsidR="00D5709B" w:rsidRPr="00956DB9" w:rsidRDefault="00D5709B" w:rsidP="00950D1B">
      <w:pPr>
        <w:pStyle w:val="Akapitzlist"/>
        <w:numPr>
          <w:ilvl w:val="0"/>
          <w:numId w:val="17"/>
        </w:numPr>
        <w:spacing w:after="0" w:line="240" w:lineRule="auto"/>
      </w:pPr>
      <w:r w:rsidRPr="00956DB9">
        <w:t>Strategia Rozwiązywania Problemów Społecznych Gminy Borów na lata 2014-2018</w:t>
      </w:r>
    </w:p>
    <w:p w:rsidR="00D5709B" w:rsidRPr="00956DB9" w:rsidRDefault="00D5709B" w:rsidP="00950D1B">
      <w:pPr>
        <w:pStyle w:val="Akapitzlist"/>
        <w:numPr>
          <w:ilvl w:val="0"/>
          <w:numId w:val="17"/>
        </w:numPr>
        <w:spacing w:after="0" w:line="240" w:lineRule="auto"/>
      </w:pPr>
      <w:r w:rsidRPr="00956DB9">
        <w:t>Strategia Integracji</w:t>
      </w:r>
      <w:r w:rsidR="007A7263" w:rsidRPr="00956DB9">
        <w:t xml:space="preserve"> i </w:t>
      </w:r>
      <w:r w:rsidRPr="00956DB9">
        <w:t>Rozwiązywania Problemów Społecznych Miasta</w:t>
      </w:r>
      <w:r w:rsidR="007A7263" w:rsidRPr="00956DB9">
        <w:t xml:space="preserve"> i </w:t>
      </w:r>
      <w:r w:rsidRPr="00956DB9">
        <w:t xml:space="preserve">Gminy Strzelin na lata 2010-2015 </w:t>
      </w:r>
    </w:p>
    <w:p w:rsidR="00D5709B" w:rsidRPr="00956DB9" w:rsidRDefault="00D5709B" w:rsidP="00950D1B">
      <w:pPr>
        <w:pStyle w:val="Akapitzlist"/>
        <w:numPr>
          <w:ilvl w:val="0"/>
          <w:numId w:val="17"/>
        </w:numPr>
        <w:spacing w:after="0" w:line="240" w:lineRule="auto"/>
      </w:pPr>
      <w:r w:rsidRPr="00956DB9">
        <w:t>Strategia Integracji</w:t>
      </w:r>
      <w:r w:rsidR="007A7263" w:rsidRPr="00956DB9">
        <w:t xml:space="preserve"> i </w:t>
      </w:r>
      <w:r w:rsidRPr="00956DB9">
        <w:t>Rozwiązywania Problemów Społecznych Gminy Przeworno na lata 2008-2020</w:t>
      </w:r>
    </w:p>
    <w:p w:rsidR="00D5709B" w:rsidRPr="00956DB9" w:rsidRDefault="00D5709B" w:rsidP="00950D1B">
      <w:pPr>
        <w:pStyle w:val="Akapitzlist"/>
        <w:numPr>
          <w:ilvl w:val="0"/>
          <w:numId w:val="17"/>
        </w:numPr>
        <w:spacing w:after="0" w:line="240" w:lineRule="auto"/>
      </w:pPr>
      <w:r w:rsidRPr="00956DB9">
        <w:t>Strategia Rozwiązywania Problemów Społecznych Miasta</w:t>
      </w:r>
      <w:r w:rsidR="007A7263" w:rsidRPr="00956DB9">
        <w:t xml:space="preserve"> i </w:t>
      </w:r>
      <w:r w:rsidRPr="00956DB9">
        <w:t>Gminy Wiązów na lata 2015-2020</w:t>
      </w:r>
    </w:p>
    <w:p w:rsidR="00D5709B" w:rsidRPr="00956DB9" w:rsidRDefault="00D5709B" w:rsidP="00950D1B">
      <w:pPr>
        <w:pStyle w:val="Akapitzlist"/>
        <w:numPr>
          <w:ilvl w:val="0"/>
          <w:numId w:val="17"/>
        </w:numPr>
        <w:spacing w:after="0" w:line="240" w:lineRule="auto"/>
      </w:pPr>
      <w:r w:rsidRPr="00956DB9">
        <w:t>Strategia Rozwiązywania Problemów Społecznych Gminy Kondratowice na lata 2014-2020</w:t>
      </w:r>
    </w:p>
    <w:p w:rsidR="00D5709B" w:rsidRPr="00956DB9" w:rsidRDefault="00D5709B" w:rsidP="00950D1B">
      <w:pPr>
        <w:pStyle w:val="Akapitzlist"/>
        <w:spacing w:after="0" w:line="240" w:lineRule="auto"/>
        <w:ind w:left="0"/>
        <w:jc w:val="both"/>
      </w:pPr>
      <w:r w:rsidRPr="00956DB9">
        <w:t>Komplementarność LSR ze wskazanymi dokumentami strategicznymi została przeprowadzona</w:t>
      </w:r>
      <w:r w:rsidR="007A7263" w:rsidRPr="00956DB9">
        <w:t xml:space="preserve"> z </w:t>
      </w:r>
      <w:r w:rsidRPr="00956DB9">
        <w:t>uwzględnieniem poziomu celów szczegółowych. Okazuje się, że wytyczone cele ogólne</w:t>
      </w:r>
      <w:r w:rsidR="007A7263" w:rsidRPr="00956DB9">
        <w:t xml:space="preserve"> i </w:t>
      </w:r>
      <w:r w:rsidRPr="00956DB9">
        <w:t>szczegółowe są spójne</w:t>
      </w:r>
      <w:r w:rsidR="007A7263" w:rsidRPr="00956DB9">
        <w:t xml:space="preserve"> z </w:t>
      </w:r>
      <w:r w:rsidRPr="00956DB9">
        <w:t>priorytetami rozwojowymi określonymi</w:t>
      </w:r>
      <w:r w:rsidR="007A7263" w:rsidRPr="00956DB9">
        <w:t xml:space="preserve"> w </w:t>
      </w:r>
      <w:r w:rsidRPr="00956DB9">
        <w:t>planach strategicznych poszczególnych jednostek terytorialnych – odnosi się to zarówno do poziomu planowania ogólnego, jak</w:t>
      </w:r>
      <w:r w:rsidR="007A7263" w:rsidRPr="00956DB9">
        <w:t xml:space="preserve"> i w </w:t>
      </w:r>
      <w:r w:rsidRPr="00956DB9">
        <w:t>wymiarze rozwiązywania problemów społecznych.</w:t>
      </w:r>
      <w:r w:rsidR="007A7263" w:rsidRPr="00956DB9">
        <w:t xml:space="preserve"> </w:t>
      </w:r>
    </w:p>
    <w:p w:rsidR="00D5709B" w:rsidRPr="00956DB9" w:rsidRDefault="00D5709B" w:rsidP="00950D1B">
      <w:pPr>
        <w:pStyle w:val="Akapitzlist"/>
        <w:spacing w:after="0" w:line="240" w:lineRule="auto"/>
        <w:ind w:left="0"/>
      </w:pPr>
    </w:p>
    <w:p w:rsidR="00D5709B" w:rsidRPr="00956DB9" w:rsidRDefault="00A12684" w:rsidP="00950D1B">
      <w:pPr>
        <w:pStyle w:val="Legenda"/>
        <w:spacing w:after="0"/>
        <w:rPr>
          <w:color w:val="auto"/>
        </w:rPr>
      </w:pPr>
      <w:bookmarkStart w:id="967" w:name="_Ref438813156"/>
      <w:bookmarkStart w:id="968" w:name="_Toc441045957"/>
      <w:r w:rsidRPr="00956DB9">
        <w:rPr>
          <w:color w:val="auto"/>
        </w:rPr>
        <w:t xml:space="preserve">Tabela </w:t>
      </w:r>
      <w:r w:rsidR="00CA647C" w:rsidRPr="00956DB9">
        <w:rPr>
          <w:color w:val="auto"/>
        </w:rPr>
        <w:fldChar w:fldCharType="begin"/>
      </w:r>
      <w:r w:rsidR="00CA5D2E" w:rsidRPr="00956DB9">
        <w:rPr>
          <w:color w:val="auto"/>
        </w:rPr>
        <w:instrText xml:space="preserve"> SEQ Tabela \* ARABIC </w:instrText>
      </w:r>
      <w:r w:rsidR="00CA647C" w:rsidRPr="00956DB9">
        <w:rPr>
          <w:color w:val="auto"/>
        </w:rPr>
        <w:fldChar w:fldCharType="separate"/>
      </w:r>
      <w:r w:rsidR="00FC69CC">
        <w:rPr>
          <w:noProof/>
          <w:color w:val="auto"/>
        </w:rPr>
        <w:t>40</w:t>
      </w:r>
      <w:r w:rsidR="00CA647C" w:rsidRPr="00956DB9">
        <w:rPr>
          <w:color w:val="auto"/>
        </w:rPr>
        <w:fldChar w:fldCharType="end"/>
      </w:r>
      <w:bookmarkEnd w:id="967"/>
      <w:r w:rsidRPr="00956DB9">
        <w:rPr>
          <w:color w:val="auto"/>
        </w:rPr>
        <w:t xml:space="preserve"> Schemat komplementarności celów szczegółowych LSR</w:t>
      </w:r>
      <w:r w:rsidR="007A7263" w:rsidRPr="00956DB9">
        <w:rPr>
          <w:color w:val="auto"/>
        </w:rPr>
        <w:t xml:space="preserve"> z </w:t>
      </w:r>
      <w:r w:rsidRPr="00956DB9">
        <w:rPr>
          <w:color w:val="auto"/>
        </w:rPr>
        <w:t>wybranymi strategiami obowiązującymi</w:t>
      </w:r>
      <w:r w:rsidR="007A7263" w:rsidRPr="00956DB9">
        <w:rPr>
          <w:color w:val="auto"/>
        </w:rPr>
        <w:t xml:space="preserve"> w </w:t>
      </w:r>
      <w:r w:rsidRPr="00956DB9">
        <w:rPr>
          <w:color w:val="auto"/>
        </w:rPr>
        <w:t>gminach obszaru LGD Gromnik</w:t>
      </w:r>
      <w:bookmarkEnd w:id="9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573"/>
        <w:gridCol w:w="573"/>
        <w:gridCol w:w="573"/>
        <w:gridCol w:w="573"/>
        <w:gridCol w:w="573"/>
        <w:gridCol w:w="573"/>
        <w:gridCol w:w="573"/>
        <w:gridCol w:w="573"/>
        <w:gridCol w:w="573"/>
        <w:gridCol w:w="575"/>
      </w:tblGrid>
      <w:tr w:rsidR="00D5709B" w:rsidRPr="00956DB9" w:rsidTr="00FE7605">
        <w:trPr>
          <w:trHeight w:val="521"/>
        </w:trPr>
        <w:tc>
          <w:tcPr>
            <w:tcW w:w="2219" w:type="pct"/>
            <w:vMerge w:val="restart"/>
            <w:tcBorders>
              <w:tl2br w:val="single" w:sz="4" w:space="0" w:color="auto"/>
            </w:tcBorders>
          </w:tcPr>
          <w:p w:rsidR="00D5709B" w:rsidRPr="00956DB9" w:rsidRDefault="00D5709B" w:rsidP="00950D1B">
            <w:pPr>
              <w:spacing w:after="0" w:line="240" w:lineRule="auto"/>
              <w:jc w:val="right"/>
            </w:pPr>
            <w:r w:rsidRPr="00956DB9">
              <w:t>RODZAJ STRATEGII</w:t>
            </w:r>
          </w:p>
          <w:p w:rsidR="00FE7605" w:rsidRPr="00956DB9" w:rsidRDefault="00FE7605" w:rsidP="00950D1B">
            <w:pPr>
              <w:spacing w:after="0" w:line="240" w:lineRule="auto"/>
              <w:jc w:val="right"/>
            </w:pPr>
          </w:p>
          <w:p w:rsidR="00D5709B" w:rsidRPr="00956DB9" w:rsidRDefault="00D5709B" w:rsidP="00950D1B">
            <w:pPr>
              <w:spacing w:after="0" w:line="240" w:lineRule="auto"/>
              <w:jc w:val="right"/>
            </w:pPr>
            <w:r w:rsidRPr="00956DB9">
              <w:t>GMINA</w:t>
            </w:r>
          </w:p>
          <w:p w:rsidR="00FE7605" w:rsidRPr="00956DB9" w:rsidRDefault="00FE7605" w:rsidP="00950D1B">
            <w:pPr>
              <w:spacing w:after="0" w:line="240" w:lineRule="auto"/>
              <w:jc w:val="right"/>
            </w:pPr>
          </w:p>
          <w:p w:rsidR="00FE7605" w:rsidRPr="00956DB9" w:rsidRDefault="00FE7605" w:rsidP="00950D1B">
            <w:pPr>
              <w:spacing w:after="0" w:line="240" w:lineRule="auto"/>
              <w:jc w:val="right"/>
            </w:pPr>
          </w:p>
          <w:p w:rsidR="00FE7605" w:rsidRPr="00956DB9" w:rsidRDefault="00FE7605" w:rsidP="00950D1B">
            <w:pPr>
              <w:spacing w:after="0" w:line="240" w:lineRule="auto"/>
              <w:jc w:val="right"/>
            </w:pPr>
          </w:p>
          <w:p w:rsidR="00D5709B" w:rsidRPr="00956DB9" w:rsidRDefault="00D5709B" w:rsidP="00164458">
            <w:pPr>
              <w:spacing w:after="0" w:line="240" w:lineRule="auto"/>
              <w:rPr>
                <w:b/>
              </w:rPr>
            </w:pPr>
            <w:r w:rsidRPr="00956DB9">
              <w:t>CELE SZCZEGÓŁOWE LSR</w:t>
            </w:r>
            <w:r w:rsidR="007A7263" w:rsidRPr="00956DB9">
              <w:t xml:space="preserve">               </w:t>
            </w:r>
            <w:r w:rsidR="00164458">
              <w:t xml:space="preserve"> </w:t>
            </w:r>
            <w:r w:rsidR="007A7263" w:rsidRPr="00956DB9">
              <w:t xml:space="preserve">                        </w:t>
            </w:r>
          </w:p>
        </w:tc>
        <w:tc>
          <w:tcPr>
            <w:tcW w:w="1390" w:type="pct"/>
            <w:gridSpan w:val="5"/>
            <w:vAlign w:val="center"/>
          </w:tcPr>
          <w:p w:rsidR="00D5709B" w:rsidRPr="00956DB9" w:rsidRDefault="00D5709B" w:rsidP="00950D1B">
            <w:pPr>
              <w:spacing w:after="0" w:line="240" w:lineRule="auto"/>
              <w:jc w:val="center"/>
              <w:rPr>
                <w:b/>
              </w:rPr>
            </w:pPr>
            <w:r w:rsidRPr="00956DB9">
              <w:rPr>
                <w:b/>
              </w:rPr>
              <w:t>STRATEGIA ROZWOJU GMINY</w:t>
            </w:r>
          </w:p>
        </w:tc>
        <w:tc>
          <w:tcPr>
            <w:tcW w:w="1391" w:type="pct"/>
            <w:gridSpan w:val="5"/>
            <w:vAlign w:val="center"/>
          </w:tcPr>
          <w:p w:rsidR="00D5709B" w:rsidRPr="00956DB9" w:rsidRDefault="00D5709B" w:rsidP="00950D1B">
            <w:pPr>
              <w:spacing w:after="0" w:line="240" w:lineRule="auto"/>
              <w:jc w:val="center"/>
              <w:rPr>
                <w:b/>
              </w:rPr>
            </w:pPr>
            <w:r w:rsidRPr="00956DB9">
              <w:rPr>
                <w:b/>
              </w:rPr>
              <w:t>STRATEGIA ROZWIĄZYWANIA PROBLEMÓW SPOŁECZNYCH</w:t>
            </w:r>
          </w:p>
        </w:tc>
      </w:tr>
      <w:tr w:rsidR="00D5709B" w:rsidRPr="00956DB9" w:rsidTr="00094B39">
        <w:trPr>
          <w:cantSplit/>
          <w:trHeight w:val="1446"/>
        </w:trPr>
        <w:tc>
          <w:tcPr>
            <w:tcW w:w="2219" w:type="pct"/>
            <w:vMerge/>
            <w:tcBorders>
              <w:tl2br w:val="single" w:sz="4" w:space="0" w:color="auto"/>
            </w:tcBorders>
          </w:tcPr>
          <w:p w:rsidR="00D5709B" w:rsidRPr="00956DB9" w:rsidRDefault="00D5709B" w:rsidP="00950D1B">
            <w:pPr>
              <w:spacing w:after="0" w:line="240" w:lineRule="auto"/>
            </w:pPr>
          </w:p>
        </w:tc>
        <w:tc>
          <w:tcPr>
            <w:tcW w:w="278" w:type="pct"/>
            <w:textDirection w:val="btLr"/>
            <w:vAlign w:val="center"/>
          </w:tcPr>
          <w:p w:rsidR="00D5709B" w:rsidRPr="00956DB9" w:rsidRDefault="00D5709B" w:rsidP="00950D1B">
            <w:pPr>
              <w:spacing w:after="0" w:line="240" w:lineRule="auto"/>
              <w:ind w:left="113" w:right="113"/>
            </w:pPr>
            <w:r w:rsidRPr="00956DB9">
              <w:t>BORÓW</w:t>
            </w:r>
          </w:p>
        </w:tc>
        <w:tc>
          <w:tcPr>
            <w:tcW w:w="278" w:type="pct"/>
            <w:textDirection w:val="btLr"/>
            <w:vAlign w:val="center"/>
          </w:tcPr>
          <w:p w:rsidR="00D5709B" w:rsidRPr="00956DB9" w:rsidRDefault="00D5709B" w:rsidP="00950D1B">
            <w:pPr>
              <w:spacing w:after="0" w:line="240" w:lineRule="auto"/>
              <w:ind w:left="113" w:right="113"/>
            </w:pPr>
            <w:r w:rsidRPr="00956DB9">
              <w:t>KONDRATOWICE</w:t>
            </w:r>
          </w:p>
        </w:tc>
        <w:tc>
          <w:tcPr>
            <w:tcW w:w="278" w:type="pct"/>
            <w:textDirection w:val="btLr"/>
            <w:vAlign w:val="center"/>
          </w:tcPr>
          <w:p w:rsidR="00D5709B" w:rsidRPr="00956DB9" w:rsidRDefault="00D5709B" w:rsidP="00950D1B">
            <w:pPr>
              <w:spacing w:after="0" w:line="240" w:lineRule="auto"/>
              <w:ind w:left="113" w:right="113"/>
            </w:pPr>
            <w:r w:rsidRPr="00956DB9">
              <w:t>PRZEWORNO</w:t>
            </w:r>
          </w:p>
        </w:tc>
        <w:tc>
          <w:tcPr>
            <w:tcW w:w="278" w:type="pct"/>
            <w:textDirection w:val="btLr"/>
            <w:vAlign w:val="center"/>
          </w:tcPr>
          <w:p w:rsidR="00D5709B" w:rsidRPr="00956DB9" w:rsidRDefault="00D5709B" w:rsidP="00950D1B">
            <w:pPr>
              <w:spacing w:after="0" w:line="240" w:lineRule="auto"/>
              <w:ind w:left="113" w:right="113"/>
            </w:pPr>
            <w:r w:rsidRPr="00956DB9">
              <w:t>STRZELIN</w:t>
            </w:r>
          </w:p>
        </w:tc>
        <w:tc>
          <w:tcPr>
            <w:tcW w:w="278" w:type="pct"/>
            <w:textDirection w:val="btLr"/>
            <w:vAlign w:val="center"/>
          </w:tcPr>
          <w:p w:rsidR="00D5709B" w:rsidRPr="00956DB9" w:rsidRDefault="00D5709B" w:rsidP="00950D1B">
            <w:pPr>
              <w:spacing w:after="0" w:line="240" w:lineRule="auto"/>
              <w:ind w:left="113" w:right="113"/>
            </w:pPr>
            <w:r w:rsidRPr="00956DB9">
              <w:t>WIĄZÓW</w:t>
            </w:r>
          </w:p>
        </w:tc>
        <w:tc>
          <w:tcPr>
            <w:tcW w:w="278" w:type="pct"/>
            <w:textDirection w:val="btLr"/>
            <w:vAlign w:val="center"/>
          </w:tcPr>
          <w:p w:rsidR="00D5709B" w:rsidRPr="00956DB9" w:rsidRDefault="00D5709B" w:rsidP="00950D1B">
            <w:pPr>
              <w:spacing w:after="0" w:line="240" w:lineRule="auto"/>
              <w:ind w:left="113" w:right="113"/>
            </w:pPr>
            <w:r w:rsidRPr="00956DB9">
              <w:t>BORÓW</w:t>
            </w:r>
          </w:p>
        </w:tc>
        <w:tc>
          <w:tcPr>
            <w:tcW w:w="278" w:type="pct"/>
            <w:textDirection w:val="btLr"/>
            <w:vAlign w:val="center"/>
          </w:tcPr>
          <w:p w:rsidR="00D5709B" w:rsidRPr="00956DB9" w:rsidRDefault="00D5709B" w:rsidP="00950D1B">
            <w:pPr>
              <w:spacing w:after="0" w:line="240" w:lineRule="auto"/>
              <w:ind w:left="113" w:right="113"/>
            </w:pPr>
            <w:r w:rsidRPr="00956DB9">
              <w:t>KONDRATOWICE</w:t>
            </w:r>
          </w:p>
        </w:tc>
        <w:tc>
          <w:tcPr>
            <w:tcW w:w="278" w:type="pct"/>
            <w:textDirection w:val="btLr"/>
            <w:vAlign w:val="center"/>
          </w:tcPr>
          <w:p w:rsidR="00D5709B" w:rsidRPr="00956DB9" w:rsidRDefault="00D5709B" w:rsidP="00950D1B">
            <w:pPr>
              <w:spacing w:after="0" w:line="240" w:lineRule="auto"/>
              <w:ind w:left="113" w:right="113"/>
            </w:pPr>
            <w:r w:rsidRPr="00956DB9">
              <w:t>PRZEWORNO</w:t>
            </w:r>
          </w:p>
        </w:tc>
        <w:tc>
          <w:tcPr>
            <w:tcW w:w="278" w:type="pct"/>
            <w:textDirection w:val="btLr"/>
            <w:vAlign w:val="center"/>
          </w:tcPr>
          <w:p w:rsidR="00D5709B" w:rsidRPr="00956DB9" w:rsidRDefault="00D5709B" w:rsidP="00950D1B">
            <w:pPr>
              <w:spacing w:after="0" w:line="240" w:lineRule="auto"/>
              <w:ind w:left="113" w:right="113"/>
            </w:pPr>
            <w:r w:rsidRPr="00956DB9">
              <w:t>STRZELIN</w:t>
            </w:r>
          </w:p>
        </w:tc>
        <w:tc>
          <w:tcPr>
            <w:tcW w:w="279" w:type="pct"/>
            <w:textDirection w:val="btLr"/>
            <w:vAlign w:val="center"/>
          </w:tcPr>
          <w:p w:rsidR="00D5709B" w:rsidRPr="00956DB9" w:rsidRDefault="00D5709B" w:rsidP="00950D1B">
            <w:pPr>
              <w:spacing w:after="0" w:line="240" w:lineRule="auto"/>
              <w:ind w:left="113" w:right="113"/>
            </w:pPr>
            <w:r w:rsidRPr="00956DB9">
              <w:t>WIĄZÓW</w:t>
            </w:r>
          </w:p>
        </w:tc>
      </w:tr>
      <w:tr w:rsidR="00D5709B" w:rsidRPr="00956DB9" w:rsidTr="00094B39">
        <w:trPr>
          <w:trHeight w:val="380"/>
        </w:trPr>
        <w:tc>
          <w:tcPr>
            <w:tcW w:w="2219" w:type="pct"/>
            <w:vAlign w:val="center"/>
          </w:tcPr>
          <w:p w:rsidR="00D5709B" w:rsidRPr="00956DB9" w:rsidRDefault="00D5709B" w:rsidP="00950D1B">
            <w:pPr>
              <w:spacing w:before="40" w:after="40" w:line="240" w:lineRule="auto"/>
            </w:pPr>
            <w:r w:rsidRPr="00956DB9">
              <w:rPr>
                <w:b/>
              </w:rPr>
              <w:t xml:space="preserve">1.1 ROZWÓJ PRZEDSIĘBIORCZOŚCI NA OBSZARZE LGD GROMNIK </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roofErr w:type="spellStart"/>
            <w:r w:rsidRPr="00956DB9">
              <w:t>bd</w:t>
            </w:r>
            <w:proofErr w:type="spellEnd"/>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9" w:type="pct"/>
            <w:vAlign w:val="center"/>
          </w:tcPr>
          <w:p w:rsidR="00D5709B" w:rsidRPr="00956DB9" w:rsidRDefault="00D5709B" w:rsidP="00950D1B">
            <w:pPr>
              <w:spacing w:after="0" w:line="240" w:lineRule="auto"/>
              <w:jc w:val="center"/>
            </w:pPr>
            <w:r w:rsidRPr="00956DB9">
              <w:t>X</w:t>
            </w:r>
          </w:p>
        </w:tc>
      </w:tr>
      <w:tr w:rsidR="00D5709B" w:rsidRPr="00956DB9" w:rsidTr="00094B39">
        <w:tc>
          <w:tcPr>
            <w:tcW w:w="2219" w:type="pct"/>
            <w:vAlign w:val="center"/>
          </w:tcPr>
          <w:p w:rsidR="00D5709B" w:rsidRPr="00956DB9" w:rsidRDefault="00D5709B" w:rsidP="00950D1B">
            <w:pPr>
              <w:spacing w:before="40" w:after="40" w:line="240" w:lineRule="auto"/>
              <w:rPr>
                <w:b/>
              </w:rPr>
            </w:pPr>
            <w:r w:rsidRPr="00956DB9">
              <w:rPr>
                <w:b/>
              </w:rPr>
              <w:t>2.1 WZMOCNIENIE AKTYWNOŚCI</w:t>
            </w:r>
            <w:r w:rsidR="007A7263" w:rsidRPr="00956DB9">
              <w:rPr>
                <w:b/>
              </w:rPr>
              <w:t xml:space="preserve"> i </w:t>
            </w:r>
            <w:r w:rsidRPr="00956DB9">
              <w:rPr>
                <w:b/>
              </w:rPr>
              <w:t xml:space="preserve">WŁACZENIA SPOŁECZNEGO NA OBSZARZE LGD GROMNIK </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roofErr w:type="spellStart"/>
            <w:r w:rsidRPr="00956DB9">
              <w:t>bd</w:t>
            </w:r>
            <w:proofErr w:type="spellEnd"/>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9" w:type="pct"/>
            <w:vAlign w:val="center"/>
          </w:tcPr>
          <w:p w:rsidR="00D5709B" w:rsidRPr="00956DB9" w:rsidRDefault="00D5709B" w:rsidP="00950D1B">
            <w:pPr>
              <w:spacing w:after="0" w:line="240" w:lineRule="auto"/>
              <w:jc w:val="center"/>
            </w:pPr>
            <w:r w:rsidRPr="00956DB9">
              <w:t>X</w:t>
            </w:r>
          </w:p>
        </w:tc>
      </w:tr>
      <w:tr w:rsidR="00D5709B" w:rsidRPr="00956DB9" w:rsidTr="00094B39">
        <w:tc>
          <w:tcPr>
            <w:tcW w:w="2219" w:type="pct"/>
            <w:vAlign w:val="center"/>
          </w:tcPr>
          <w:p w:rsidR="00D5709B" w:rsidRPr="00956DB9" w:rsidRDefault="00D5709B" w:rsidP="00950D1B">
            <w:pPr>
              <w:spacing w:before="40" w:after="40" w:line="240" w:lineRule="auto"/>
              <w:rPr>
                <w:b/>
              </w:rPr>
            </w:pPr>
            <w:r w:rsidRPr="00956DB9">
              <w:rPr>
                <w:b/>
              </w:rPr>
              <w:t xml:space="preserve">2.2 WZMACNIANIE TOŻSAMOŚCI LOKALNEJ NA OBSZARZE LGD GROMNIK </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roofErr w:type="spellStart"/>
            <w:r w:rsidRPr="00956DB9">
              <w:t>bd</w:t>
            </w:r>
            <w:proofErr w:type="spellEnd"/>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9" w:type="pct"/>
            <w:vAlign w:val="center"/>
          </w:tcPr>
          <w:p w:rsidR="00D5709B" w:rsidRPr="00956DB9" w:rsidRDefault="00D5709B" w:rsidP="00950D1B">
            <w:pPr>
              <w:spacing w:after="0" w:line="240" w:lineRule="auto"/>
              <w:jc w:val="center"/>
            </w:pPr>
          </w:p>
        </w:tc>
      </w:tr>
      <w:tr w:rsidR="00D5709B" w:rsidRPr="00956DB9" w:rsidTr="00094B39">
        <w:tc>
          <w:tcPr>
            <w:tcW w:w="2219" w:type="pct"/>
            <w:vAlign w:val="center"/>
          </w:tcPr>
          <w:p w:rsidR="00D5709B" w:rsidRPr="00956DB9" w:rsidRDefault="00D5709B" w:rsidP="00950D1B">
            <w:pPr>
              <w:spacing w:before="40" w:after="40" w:line="240" w:lineRule="auto"/>
              <w:rPr>
                <w:b/>
              </w:rPr>
            </w:pPr>
            <w:r w:rsidRPr="00956DB9">
              <w:rPr>
                <w:b/>
              </w:rPr>
              <w:t xml:space="preserve">3.1 ROZWÓJ POTENCJAŁU ORAZ STANDARDU INFRASTRUKTURY NA OBSZARZE LGD GROMNIK </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roofErr w:type="spellStart"/>
            <w:r w:rsidRPr="00956DB9">
              <w:t>bd</w:t>
            </w:r>
            <w:proofErr w:type="spellEnd"/>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r w:rsidRPr="00956DB9">
              <w:t>X</w:t>
            </w:r>
          </w:p>
        </w:tc>
        <w:tc>
          <w:tcPr>
            <w:tcW w:w="279" w:type="pct"/>
            <w:vAlign w:val="center"/>
          </w:tcPr>
          <w:p w:rsidR="00D5709B" w:rsidRPr="00956DB9" w:rsidRDefault="00D5709B" w:rsidP="00950D1B">
            <w:pPr>
              <w:spacing w:after="0" w:line="240" w:lineRule="auto"/>
              <w:jc w:val="center"/>
            </w:pPr>
          </w:p>
        </w:tc>
      </w:tr>
      <w:tr w:rsidR="00D5709B" w:rsidRPr="00956DB9" w:rsidTr="00094B39">
        <w:tc>
          <w:tcPr>
            <w:tcW w:w="2219" w:type="pct"/>
            <w:vAlign w:val="center"/>
          </w:tcPr>
          <w:p w:rsidR="00D5709B" w:rsidRPr="00956DB9" w:rsidRDefault="00D5709B" w:rsidP="00950D1B">
            <w:pPr>
              <w:spacing w:before="40" w:after="40" w:line="240" w:lineRule="auto"/>
              <w:rPr>
                <w:b/>
              </w:rPr>
            </w:pPr>
            <w:r w:rsidRPr="00956DB9">
              <w:rPr>
                <w:b/>
              </w:rPr>
              <w:t>3.2 AKTYWNA PROMOCJA OBSZARU LGD GROMNIK</w:t>
            </w:r>
            <w:r w:rsidR="007A7263" w:rsidRPr="00956DB9">
              <w:rPr>
                <w:b/>
              </w:rPr>
              <w:t xml:space="preserve"> i </w:t>
            </w:r>
            <w:r w:rsidRPr="00956DB9">
              <w:rPr>
                <w:b/>
              </w:rPr>
              <w:t xml:space="preserve">JEGO WALORÓW </w:t>
            </w: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roofErr w:type="spellStart"/>
            <w:r w:rsidRPr="00956DB9">
              <w:t>bd</w:t>
            </w:r>
            <w:proofErr w:type="spellEnd"/>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r w:rsidRPr="00956DB9">
              <w:t>X</w:t>
            </w:r>
          </w:p>
        </w:tc>
        <w:tc>
          <w:tcPr>
            <w:tcW w:w="278" w:type="pct"/>
            <w:vAlign w:val="center"/>
          </w:tcPr>
          <w:p w:rsidR="00D5709B" w:rsidRPr="00956DB9" w:rsidRDefault="00D5709B" w:rsidP="00950D1B">
            <w:pPr>
              <w:spacing w:after="0" w:line="240" w:lineRule="auto"/>
              <w:jc w:val="center"/>
            </w:pPr>
          </w:p>
        </w:tc>
        <w:tc>
          <w:tcPr>
            <w:tcW w:w="278" w:type="pct"/>
            <w:vAlign w:val="center"/>
          </w:tcPr>
          <w:p w:rsidR="00D5709B" w:rsidRPr="00956DB9" w:rsidRDefault="00D5709B" w:rsidP="00950D1B">
            <w:pPr>
              <w:spacing w:after="0" w:line="240" w:lineRule="auto"/>
              <w:jc w:val="center"/>
            </w:pPr>
          </w:p>
        </w:tc>
        <w:tc>
          <w:tcPr>
            <w:tcW w:w="279" w:type="pct"/>
            <w:vAlign w:val="center"/>
          </w:tcPr>
          <w:p w:rsidR="00D5709B" w:rsidRPr="00956DB9" w:rsidRDefault="00D5709B" w:rsidP="00950D1B">
            <w:pPr>
              <w:spacing w:after="0" w:line="240" w:lineRule="auto"/>
              <w:jc w:val="center"/>
            </w:pPr>
          </w:p>
        </w:tc>
      </w:tr>
    </w:tbl>
    <w:p w:rsidR="00D5709B" w:rsidRPr="00956DB9" w:rsidRDefault="00D5709B" w:rsidP="00950D1B">
      <w:pPr>
        <w:spacing w:after="0" w:line="240" w:lineRule="auto"/>
        <w:jc w:val="both"/>
        <w:rPr>
          <w:i/>
          <w:sz w:val="20"/>
          <w:szCs w:val="20"/>
        </w:rPr>
      </w:pPr>
      <w:r w:rsidRPr="00956DB9">
        <w:rPr>
          <w:i/>
          <w:sz w:val="20"/>
          <w:szCs w:val="20"/>
        </w:rPr>
        <w:t>Źródło: opracowanie własne</w:t>
      </w:r>
    </w:p>
    <w:p w:rsidR="00D5709B" w:rsidRPr="00956DB9" w:rsidRDefault="00D5709B" w:rsidP="00950D1B">
      <w:pPr>
        <w:spacing w:after="0" w:line="240" w:lineRule="auto"/>
        <w:jc w:val="both"/>
        <w:rPr>
          <w:rFonts w:cs="Arial"/>
        </w:rPr>
      </w:pPr>
    </w:p>
    <w:p w:rsidR="00D5709B" w:rsidRPr="00956DB9" w:rsidRDefault="00D5709B" w:rsidP="00950D1B">
      <w:pPr>
        <w:spacing w:after="0" w:line="240" w:lineRule="auto"/>
        <w:jc w:val="both"/>
        <w:rPr>
          <w:b/>
        </w:rPr>
      </w:pPr>
      <w:r w:rsidRPr="00956DB9">
        <w:rPr>
          <w:b/>
        </w:rPr>
        <w:t>2. Zintegrowany charakter LSR</w:t>
      </w:r>
    </w:p>
    <w:p w:rsidR="00D5709B" w:rsidRPr="00956DB9" w:rsidRDefault="00D5709B" w:rsidP="00950D1B">
      <w:pPr>
        <w:spacing w:after="0" w:line="240" w:lineRule="auto"/>
        <w:ind w:firstLine="360"/>
        <w:jc w:val="both"/>
      </w:pPr>
      <w:r w:rsidRPr="00956DB9">
        <w:t xml:space="preserve">Niniejsza strategia ma wymiar zintegrowany, co przejawia się na pięciu płaszczyznach: sektorowej, wewnątrzsektorowej, zasobów, obszaru oraz funkcji. Pierwsza płaszczyzna – </w:t>
      </w:r>
      <w:r w:rsidRPr="00956DB9">
        <w:rPr>
          <w:b/>
        </w:rPr>
        <w:t xml:space="preserve">integracja sektorowa – </w:t>
      </w:r>
      <w:r w:rsidRPr="00956DB9">
        <w:t>leży u podstaw funkcjonowania LGD, które powołane zostało</w:t>
      </w:r>
      <w:r w:rsidR="007A7263" w:rsidRPr="00956DB9">
        <w:t xml:space="preserve"> z </w:t>
      </w:r>
      <w:r w:rsidRPr="00956DB9">
        <w:t>intencją współpracy sektora publicznego, społecznego oraz gospodarczego. Taka sytuacja znajduje swoje przełożenie na reprezentatywność sektorów</w:t>
      </w:r>
      <w:r w:rsidR="007A7263" w:rsidRPr="00956DB9">
        <w:t xml:space="preserve"> w </w:t>
      </w:r>
      <w:r w:rsidRPr="00956DB9">
        <w:t>strukturze Stowarzyszenia, jak</w:t>
      </w:r>
      <w:r w:rsidR="007A7263" w:rsidRPr="00956DB9">
        <w:t xml:space="preserve"> i </w:t>
      </w:r>
      <w:r w:rsidRPr="00956DB9">
        <w:t>na poziom podejmowania decyzji</w:t>
      </w:r>
      <w:r w:rsidR="007A7263" w:rsidRPr="00956DB9">
        <w:t xml:space="preserve"> w </w:t>
      </w:r>
      <w:r w:rsidRPr="00956DB9">
        <w:t>odniesieniu do realizowanych</w:t>
      </w:r>
      <w:r w:rsidR="007A7263" w:rsidRPr="00956DB9">
        <w:t xml:space="preserve"> w </w:t>
      </w:r>
      <w:r w:rsidRPr="00956DB9">
        <w:t>ramach LSR przedsięwzięć, operacji, projektów czy grantów</w:t>
      </w:r>
      <w:r w:rsidR="00E83ECD" w:rsidRPr="00956DB9">
        <w:t xml:space="preserve">. W </w:t>
      </w:r>
      <w:r w:rsidRPr="00956DB9">
        <w:t>wymiarze operacyjnym integracja sektorów znajduje swój bezpośredni wyraz na poziomie kryteriów wyboru operacji/grantów, gdzie przewidziano premiowanie takich projektów, które będą</w:t>
      </w:r>
      <w:r w:rsidR="007A7263" w:rsidRPr="00956DB9">
        <w:t xml:space="preserve"> w </w:t>
      </w:r>
      <w:r w:rsidRPr="00956DB9">
        <w:t>przewidywały podpisanie umowy partnerstwa – dotyczy to</w:t>
      </w:r>
      <w:r w:rsidR="007A7263" w:rsidRPr="00956DB9">
        <w:t xml:space="preserve"> w </w:t>
      </w:r>
      <w:r w:rsidRPr="00956DB9">
        <w:t>szczególności przedsięwzięć: 2.1.1; 2.2.1; 2.2.2.</w:t>
      </w:r>
    </w:p>
    <w:p w:rsidR="00D5709B" w:rsidRPr="00956DB9" w:rsidRDefault="00D5709B" w:rsidP="00950D1B">
      <w:pPr>
        <w:spacing w:after="0" w:line="240" w:lineRule="auto"/>
        <w:ind w:firstLine="360"/>
        <w:jc w:val="both"/>
      </w:pPr>
      <w:r w:rsidRPr="00956DB9">
        <w:rPr>
          <w:b/>
        </w:rPr>
        <w:t>Integracja wewnątrz sektorów</w:t>
      </w:r>
      <w:r w:rsidRPr="00956DB9">
        <w:t xml:space="preserve"> będzie wdrażana</w:t>
      </w:r>
      <w:r w:rsidR="007A7263" w:rsidRPr="00956DB9">
        <w:t xml:space="preserve"> w </w:t>
      </w:r>
      <w:r w:rsidRPr="00956DB9">
        <w:t>ramach działań przewidzianych do realizacji</w:t>
      </w:r>
      <w:r w:rsidR="007A7263" w:rsidRPr="00956DB9">
        <w:t xml:space="preserve"> w </w:t>
      </w:r>
      <w:r w:rsidRPr="00956DB9">
        <w:t>ramach celu szczegółowego 2.1.1 gdzie wartością dodaną wsparcia dedykowanego organizacjom pozarządowych (w zakresie ich profesjonalizacji) będzie promowanie działań sieciowanych pomiędzy podmiotami trzeciego sektora. Integracja wewnątrz sektorów będzie również realizowana operacjami</w:t>
      </w:r>
      <w:r w:rsidR="007A7263" w:rsidRPr="00956DB9">
        <w:t xml:space="preserve"> w </w:t>
      </w:r>
      <w:r w:rsidRPr="00956DB9">
        <w:t>zakresie promocji, tam –</w:t>
      </w:r>
      <w:r w:rsidR="007A7263" w:rsidRPr="00956DB9">
        <w:t xml:space="preserve"> w </w:t>
      </w:r>
      <w:r w:rsidRPr="00956DB9">
        <w:t xml:space="preserve">celu szczegółowym 3.2 – realizowane będą projekty, których założeniem będzie promowanie wspólnego dorobku/oferty. Ten sam cel pozwoli realizować operacje </w:t>
      </w:r>
      <w:r w:rsidRPr="00956DB9">
        <w:rPr>
          <w:b/>
        </w:rPr>
        <w:t>integrujące branże</w:t>
      </w:r>
      <w:r w:rsidRPr="00956DB9">
        <w:t>, szczególnie, że</w:t>
      </w:r>
      <w:r w:rsidR="007A7263" w:rsidRPr="00956DB9">
        <w:t xml:space="preserve"> w </w:t>
      </w:r>
      <w:r w:rsidRPr="00956DB9">
        <w:t>tym obszarze przewidziano dodatkowe punkty</w:t>
      </w:r>
      <w:r w:rsidR="007A7263" w:rsidRPr="00956DB9">
        <w:t xml:space="preserve"> w </w:t>
      </w:r>
      <w:r w:rsidRPr="00956DB9">
        <w:t>ramach lokalnych kryteriów wyboru (projekty</w:t>
      </w:r>
      <w:r w:rsidR="007A7263" w:rsidRPr="00956DB9">
        <w:t xml:space="preserve"> z </w:t>
      </w:r>
      <w:r w:rsidRPr="00956DB9">
        <w:t>zakresu promocji/współpracy co najmniej 3 branż działalności gospodarczej). Integracja branż ma na celu stworzenie/prezentację spójnej oferty (komercyjnej i/lub publicznej), opartej o walory lokalne, która będzie uwzględniała działalność prowadzoną</w:t>
      </w:r>
      <w:r w:rsidR="007A7263" w:rsidRPr="00956DB9">
        <w:t xml:space="preserve"> w </w:t>
      </w:r>
      <w:r w:rsidRPr="00956DB9">
        <w:t>różnych obszarach gospodarczych. Realizacja tego rodzaju integracji może się wiązać np.</w:t>
      </w:r>
      <w:r w:rsidR="007A7263" w:rsidRPr="00956DB9">
        <w:t xml:space="preserve"> z </w:t>
      </w:r>
      <w:r w:rsidRPr="00956DB9">
        <w:t>promowaniem oferty noclegowej, gastronomicznej oraz rolnictwa czy wytwórczości (produktach lokalnych) bazującej na zasobach lokalnych.</w:t>
      </w:r>
    </w:p>
    <w:p w:rsidR="00D5709B" w:rsidRPr="00956DB9" w:rsidRDefault="00D5709B" w:rsidP="00950D1B">
      <w:pPr>
        <w:spacing w:after="0" w:line="240" w:lineRule="auto"/>
        <w:ind w:firstLine="360"/>
        <w:jc w:val="both"/>
      </w:pPr>
      <w:r w:rsidRPr="00956DB9">
        <w:rPr>
          <w:b/>
        </w:rPr>
        <w:lastRenderedPageBreak/>
        <w:t>Integracja zasobów</w:t>
      </w:r>
      <w:r w:rsidRPr="00956DB9">
        <w:t xml:space="preserve"> znajdzie swoje odzwierciedlenie we wszystkich przewidzianych do realizacji celach ogólnych</w:t>
      </w:r>
      <w:r w:rsidR="00E83ECD" w:rsidRPr="00956DB9">
        <w:t xml:space="preserve">. W </w:t>
      </w:r>
      <w:r w:rsidRPr="00956DB9">
        <w:t>celu ogólnym nr 1, którego intencją jest rozwój potencjału gospodarczego</w:t>
      </w:r>
      <w:r w:rsidR="007A7263" w:rsidRPr="00956DB9">
        <w:t xml:space="preserve"> w </w:t>
      </w:r>
      <w:r w:rsidRPr="00956DB9">
        <w:t>oparciu o walory</w:t>
      </w:r>
      <w:r w:rsidR="007A7263" w:rsidRPr="00956DB9">
        <w:t xml:space="preserve"> i </w:t>
      </w:r>
      <w:r w:rsidRPr="00956DB9">
        <w:t>zasoby lokalne obszaru LGD Gromnik, akcentuje się wykorzystanie potencjału endogenicznego (materialnego</w:t>
      </w:r>
      <w:r w:rsidR="007A7263" w:rsidRPr="00956DB9">
        <w:t xml:space="preserve"> i </w:t>
      </w:r>
      <w:r w:rsidRPr="00956DB9">
        <w:t>niematerialnego) mającego swoje źródło na terenie powiatu strzelińskiego. Zarówno więc zasoby naturalne, ludzkie jak</w:t>
      </w:r>
      <w:r w:rsidR="007A7263" w:rsidRPr="00956DB9">
        <w:t xml:space="preserve"> i </w:t>
      </w:r>
      <w:r w:rsidRPr="00956DB9">
        <w:t>wiedza/doświadczenie skumulowane na tym obszarze stanowiły będą podstawę do rozwoju przedsiębiorczości. Także wymiar grup docelowych (</w:t>
      </w:r>
      <w:proofErr w:type="spellStart"/>
      <w:r w:rsidRPr="00956DB9">
        <w:t>defaworyzowanych</w:t>
      </w:r>
      <w:proofErr w:type="spellEnd"/>
      <w:r w:rsidRPr="00956DB9">
        <w:t>) uwzględnionych</w:t>
      </w:r>
      <w:r w:rsidR="007A7263" w:rsidRPr="00956DB9">
        <w:t xml:space="preserve"> w </w:t>
      </w:r>
      <w:r w:rsidRPr="00956DB9">
        <w:t xml:space="preserve">niniejszej strategii stanowi przejaw integracji zasobów ze względu na umożliwienie korzystania ze wsparcia osobom zamieszkującym ten teren oraz takim które zarówno zamieszkują obszar jak też prowadzą tutaj własne przedsiębiorstwo. </w:t>
      </w:r>
    </w:p>
    <w:p w:rsidR="00D5709B" w:rsidRPr="00956DB9" w:rsidRDefault="00D5709B" w:rsidP="00950D1B">
      <w:pPr>
        <w:spacing w:after="0" w:line="240" w:lineRule="auto"/>
        <w:jc w:val="both"/>
      </w:pPr>
      <w:r w:rsidRPr="00956DB9">
        <w:t>W celu ogólnym nr 2 integracja zasobów przejawiała się będzie</w:t>
      </w:r>
      <w:r w:rsidR="007A7263" w:rsidRPr="00956DB9">
        <w:t xml:space="preserve"> w </w:t>
      </w:r>
      <w:r w:rsidRPr="00956DB9">
        <w:t>interwencji skierowanej na wsparcie zasobów społecznych, jak</w:t>
      </w:r>
      <w:r w:rsidR="007A7263" w:rsidRPr="00956DB9">
        <w:t xml:space="preserve"> i </w:t>
      </w:r>
      <w:r w:rsidRPr="00956DB9">
        <w:t>ludzkich (w aspekcie przewidzianym</w:t>
      </w:r>
      <w:r w:rsidR="007A7263" w:rsidRPr="00956DB9">
        <w:t xml:space="preserve"> w </w:t>
      </w:r>
      <w:r w:rsidRPr="00956DB9">
        <w:t>przedsięwzięciach: 2.1.1. oraz 2.1.2)</w:t>
      </w:r>
      <w:r w:rsidR="00E83ECD" w:rsidRPr="00956DB9">
        <w:t xml:space="preserve">. W </w:t>
      </w:r>
      <w:r w:rsidRPr="00956DB9">
        <w:t>ramach tego samego celu szczegółowego wspierany –</w:t>
      </w:r>
      <w:r w:rsidR="007A7263" w:rsidRPr="00956DB9">
        <w:t xml:space="preserve"> a </w:t>
      </w:r>
      <w:r w:rsidRPr="00956DB9">
        <w:t>zarazem także integrowany – będzie potencjał zasobów kulturowych obszaru, którego zachowanie ma szczególnie istotne znaczenie dla wzmacniania tożsamości lokalnej</w:t>
      </w:r>
      <w:r w:rsidR="00E83ECD" w:rsidRPr="00956DB9">
        <w:t xml:space="preserve">. W </w:t>
      </w:r>
      <w:r w:rsidRPr="00956DB9">
        <w:t>celu ogólnym nr 3, zorientowanym na podniesienie atrakcyjności oraz jakości życia mieszkańców integracja zasobów przejawiała się będzie przede wszystkim</w:t>
      </w:r>
      <w:r w:rsidR="007A7263" w:rsidRPr="00956DB9">
        <w:t xml:space="preserve"> w </w:t>
      </w:r>
      <w:r w:rsidRPr="00956DB9">
        <w:t>odniesieniu do celu szczegółowego 3.2 przewidującego aktywną promocję lokalnych produktów, usług oraz walorów (zasobów krajobrazowych, kulturowych, historycznych). Aby promocja była skuteczna oraz efektywna nieodzownym jest wykorzystanie tych zasobów, które już istnieją</w:t>
      </w:r>
      <w:r w:rsidR="007A7263" w:rsidRPr="00956DB9">
        <w:t xml:space="preserve"> i </w:t>
      </w:r>
      <w:r w:rsidRPr="00956DB9">
        <w:t>są łatwe do eksploatacji. Wartość wzmacniającą integrację zasobów będzie miał projekt współpracy (przedsięwzięcie 3.2.3), który przede wszystkim</w:t>
      </w:r>
      <w:r w:rsidR="007A7263" w:rsidRPr="00956DB9">
        <w:t xml:space="preserve"> w </w:t>
      </w:r>
      <w:r w:rsidRPr="00956DB9">
        <w:t>oparciu o lokalne zasoby krajobrazowe, kulturowe oraz historyczne,</w:t>
      </w:r>
      <w:r w:rsidR="007A7263" w:rsidRPr="00956DB9">
        <w:t xml:space="preserve"> w </w:t>
      </w:r>
      <w:r w:rsidRPr="00956DB9">
        <w:t>tym także dziedzictwo wiejskie, komunikuje otoczeniu (wewnętrznemu</w:t>
      </w:r>
      <w:r w:rsidR="007A7263" w:rsidRPr="00956DB9">
        <w:t xml:space="preserve"> i </w:t>
      </w:r>
      <w:r w:rsidRPr="00956DB9">
        <w:t>zewnętrznemu) o potencjale obszaru.</w:t>
      </w:r>
    </w:p>
    <w:p w:rsidR="00D5709B" w:rsidRPr="00956DB9" w:rsidRDefault="007A7263" w:rsidP="00950D1B">
      <w:pPr>
        <w:spacing w:after="0" w:line="240" w:lineRule="auto"/>
        <w:jc w:val="both"/>
      </w:pPr>
      <w:r w:rsidRPr="00956DB9">
        <w:t xml:space="preserve">  </w:t>
      </w:r>
      <w:r w:rsidR="00D5709B" w:rsidRPr="00956DB9">
        <w:t xml:space="preserve"> </w:t>
      </w:r>
      <w:r w:rsidR="00D5709B" w:rsidRPr="00956DB9">
        <w:tab/>
      </w:r>
      <w:r w:rsidR="00D5709B" w:rsidRPr="00956DB9">
        <w:rPr>
          <w:b/>
        </w:rPr>
        <w:t>Integracja obszaru</w:t>
      </w:r>
      <w:r w:rsidR="00D5709B" w:rsidRPr="00956DB9">
        <w:t xml:space="preserve"> wystąpi dzięki operacjom realizowanym</w:t>
      </w:r>
      <w:r w:rsidRPr="00956DB9">
        <w:t xml:space="preserve"> w </w:t>
      </w:r>
      <w:r w:rsidR="00D5709B" w:rsidRPr="00956DB9">
        <w:t>ramach celu szczegółowego 3.1, który zakłada poprawę jakości</w:t>
      </w:r>
      <w:r w:rsidRPr="00956DB9">
        <w:t xml:space="preserve"> i </w:t>
      </w:r>
      <w:r w:rsidR="00D5709B" w:rsidRPr="00956DB9">
        <w:t>dostępności do publicznie dostępnej, niekomercyjnej infrastruktury turystycznej</w:t>
      </w:r>
      <w:ins w:id="969" w:author="Gosia" w:date="2017-10-31T08:43:00Z">
        <w:r w:rsidR="000077CA">
          <w:t xml:space="preserve"> czy</w:t>
        </w:r>
      </w:ins>
      <w:del w:id="970" w:author="Gosia" w:date="2017-10-31T08:43:00Z">
        <w:r w:rsidR="00D5709B" w:rsidRPr="00956DB9" w:rsidDel="000077CA">
          <w:delText>,</w:delText>
        </w:r>
      </w:del>
      <w:r w:rsidR="00D5709B" w:rsidRPr="00956DB9">
        <w:t xml:space="preserve"> rekreacyjnej </w:t>
      </w:r>
      <w:r w:rsidR="00D5709B" w:rsidRPr="000077CA">
        <w:rPr>
          <w:strike/>
          <w:color w:val="FF0000"/>
          <w:rPrChange w:id="971" w:author="Gosia" w:date="2017-10-31T08:43:00Z">
            <w:rPr/>
          </w:rPrChange>
        </w:rPr>
        <w:t>czy kulturalnej</w:t>
      </w:r>
      <w:r w:rsidR="00D5709B" w:rsidRPr="00956DB9">
        <w:t>. Ze względu na fakt ogólnej dostępności owej infrastruktury, zwiększenie jej ilości nastąpi intensyfikacja relacji pomiędzy mieszkańcami poszczególnych miejscowości</w:t>
      </w:r>
      <w:r w:rsidRPr="00956DB9">
        <w:t xml:space="preserve"> i </w:t>
      </w:r>
      <w:r w:rsidR="00D5709B" w:rsidRPr="00956DB9">
        <w:t>gmin. Integracja obszaru wzmocniona zostanie poprzez zastosowanie lokalnych kryteriów wyboru, które premiowały będą realizację inwestycji/projektów</w:t>
      </w:r>
      <w:r w:rsidRPr="00956DB9">
        <w:t xml:space="preserve"> w </w:t>
      </w:r>
      <w:r w:rsidR="00D5709B" w:rsidRPr="00956DB9">
        <w:t>miejscowościach najmniejszych (do 5 tys. mieszkańców). Także na poziomie społecznym nastąpi integracja obszaru – sprzyjały temu będą operacje przewidywane do realizacji</w:t>
      </w:r>
      <w:r w:rsidRPr="00956DB9">
        <w:t xml:space="preserve"> w </w:t>
      </w:r>
      <w:r w:rsidR="00D5709B" w:rsidRPr="00956DB9">
        <w:t>ramach celu ogólnego nr 2, które przewidują integrację</w:t>
      </w:r>
      <w:r w:rsidRPr="00956DB9">
        <w:t xml:space="preserve"> i </w:t>
      </w:r>
      <w:r w:rsidR="00D5709B" w:rsidRPr="00956DB9">
        <w:t xml:space="preserve">aktywizację mieszkańców (w tym także grup </w:t>
      </w:r>
      <w:proofErr w:type="spellStart"/>
      <w:r w:rsidR="00D5709B" w:rsidRPr="00956DB9">
        <w:t>defaworyzowanych</w:t>
      </w:r>
      <w:proofErr w:type="spellEnd"/>
      <w:r w:rsidRPr="00956DB9">
        <w:t xml:space="preserve"> w </w:t>
      </w:r>
      <w:r w:rsidR="00D5709B" w:rsidRPr="00956DB9">
        <w:t>aspekcie społecznym). Także wzmacnianie tożsamości lokalnej na obszarze LGD Gromnik przyczyni się do integracji społecznej obszaru – ze względu na wzmacnianie identyfikacji lokalnej</w:t>
      </w:r>
      <w:r w:rsidRPr="00956DB9">
        <w:t xml:space="preserve"> w </w:t>
      </w:r>
      <w:r w:rsidR="00D5709B" w:rsidRPr="00956DB9">
        <w:t>oparciu o lokalne zasoby dziedzictwa materialnego</w:t>
      </w:r>
      <w:r w:rsidRPr="00956DB9">
        <w:t xml:space="preserve"> i </w:t>
      </w:r>
      <w:r w:rsidR="00D5709B" w:rsidRPr="00956DB9">
        <w:t>niematerialnego (cel szczegółowy 2.2). Integrację obszaru wspierał będzie komponent strategii dotyczący aktywnej promocji (cel szczegółowy 3.2), ze względu na wzmacnianie pozytywnego wizerunku obszaru wśród mieszkańców jak</w:t>
      </w:r>
      <w:r w:rsidRPr="00956DB9">
        <w:t xml:space="preserve"> i </w:t>
      </w:r>
      <w:r w:rsidR="00D5709B" w:rsidRPr="00956DB9">
        <w:t>komunikowanie o obszarze na zewnątrz. Ten wymiar integracji zostanie wzmocniony na poziomie lokalnych kryteriów wyboru, które premiowały będą takie operacje, które</w:t>
      </w:r>
      <w:r w:rsidRPr="00956DB9">
        <w:t xml:space="preserve"> w </w:t>
      </w:r>
      <w:r w:rsidR="00D5709B" w:rsidRPr="00956DB9">
        <w:t>zawartym przekazie uwzględniały będą ofertę/potencjał występujący</w:t>
      </w:r>
      <w:r w:rsidRPr="00956DB9">
        <w:t xml:space="preserve"> w </w:t>
      </w:r>
      <w:r w:rsidR="00D5709B" w:rsidRPr="00956DB9">
        <w:t>więcej jak jednej gminie.</w:t>
      </w:r>
    </w:p>
    <w:p w:rsidR="00D5709B" w:rsidRPr="00956DB9" w:rsidRDefault="00D5709B" w:rsidP="00950D1B">
      <w:pPr>
        <w:spacing w:after="0" w:line="240" w:lineRule="auto"/>
        <w:jc w:val="both"/>
      </w:pPr>
      <w:r w:rsidRPr="00956DB9">
        <w:tab/>
      </w:r>
      <w:r w:rsidRPr="00956DB9">
        <w:rPr>
          <w:b/>
        </w:rPr>
        <w:t>Integracja funkcji</w:t>
      </w:r>
      <w:r w:rsidRPr="00956DB9">
        <w:t xml:space="preserve"> będzie miała charakter wielowymiarowy. Wymiar środowiskowy zapewni realizacja celów przekrojowych PROW 2015 – 2022 – ochrona środowiska oraz zmiany klimatyczne. Realizacja tych celów została zapewniona poprzez system premiowania (</w:t>
      </w:r>
      <w:r w:rsidR="007A7263" w:rsidRPr="00956DB9">
        <w:t xml:space="preserve"> w </w:t>
      </w:r>
      <w:r w:rsidRPr="00956DB9">
        <w:t>lokalnych kryteriach wyboru) inwestycji realizowanych</w:t>
      </w:r>
      <w:r w:rsidR="007A7263" w:rsidRPr="00956DB9">
        <w:t xml:space="preserve"> z </w:t>
      </w:r>
      <w:r w:rsidRPr="00956DB9">
        <w:t>wykorzystaniem pomocy</w:t>
      </w:r>
      <w:r w:rsidR="007A7263" w:rsidRPr="00956DB9">
        <w:t xml:space="preserve"> w </w:t>
      </w:r>
      <w:r w:rsidRPr="00956DB9">
        <w:t>ramach LSR. Zarówno sektor gospodarczy, jak</w:t>
      </w:r>
      <w:r w:rsidR="007A7263" w:rsidRPr="00956DB9">
        <w:t xml:space="preserve"> i </w:t>
      </w:r>
      <w:r w:rsidRPr="00956DB9">
        <w:t>publiczny będzie mógł zdobyć dodatkowe punkty</w:t>
      </w:r>
      <w:r w:rsidR="007A7263" w:rsidRPr="00956DB9">
        <w:t xml:space="preserve"> w </w:t>
      </w:r>
      <w:r w:rsidRPr="00956DB9">
        <w:t>związku</w:t>
      </w:r>
      <w:r w:rsidR="007A7263" w:rsidRPr="00956DB9">
        <w:t xml:space="preserve"> z </w:t>
      </w:r>
      <w:r w:rsidRPr="00956DB9">
        <w:t>realizacją wskazanego rodzaju inwestycji. Tym samym realizacja celu ogólnego 1 jak</w:t>
      </w:r>
      <w:r w:rsidR="007A7263" w:rsidRPr="00956DB9">
        <w:t xml:space="preserve"> i </w:t>
      </w:r>
      <w:r w:rsidRPr="00956DB9">
        <w:t>celu szczegółowe 3.1, przyczynią się do integracji (wewnętrznej) funkcji środowiskowej. Działaniem o wymiarze horyzontalnym będzie kształtowanie postaw ekologicznych społeczeństwa</w:t>
      </w:r>
      <w:r w:rsidR="007A7263" w:rsidRPr="00956DB9">
        <w:t xml:space="preserve"> w </w:t>
      </w:r>
      <w:r w:rsidRPr="00956DB9">
        <w:t>przedsięwzięciach o wymiarze społecznym (cel ogólny</w:t>
      </w:r>
      <w:r w:rsidR="007A7263" w:rsidRPr="00956DB9">
        <w:t xml:space="preserve"> </w:t>
      </w:r>
      <w:r w:rsidRPr="00956DB9">
        <w:t>2), jak</w:t>
      </w:r>
      <w:r w:rsidR="007A7263" w:rsidRPr="00956DB9">
        <w:t xml:space="preserve"> i </w:t>
      </w:r>
      <w:r w:rsidRPr="00956DB9">
        <w:t>nakierowanych na aktywną promocję (cel szczegółowy 3.2). Tam premiowane będą operacje zakładające tematykę świadomości ekologicznej. Ze względu na fakt nadania kwestiom środowiskowym wymiaru horyzontalnego, znajdą one swoje zastosowanie</w:t>
      </w:r>
      <w:r w:rsidR="007A7263" w:rsidRPr="00956DB9">
        <w:t xml:space="preserve"> w </w:t>
      </w:r>
      <w:r w:rsidRPr="00956DB9">
        <w:t xml:space="preserve">celach społecznym oraz gospodarczym – co zapewni integrację różnych funkcji (ich równoważenie). </w:t>
      </w:r>
    </w:p>
    <w:p w:rsidR="00D5709B" w:rsidRPr="00956DB9" w:rsidRDefault="00D5709B" w:rsidP="00950D1B">
      <w:pPr>
        <w:spacing w:after="0" w:line="240" w:lineRule="auto"/>
        <w:jc w:val="both"/>
      </w:pPr>
      <w:r w:rsidRPr="00956DB9">
        <w:t xml:space="preserve">Niniejsza </w:t>
      </w:r>
      <w:r w:rsidRPr="00956DB9">
        <w:rPr>
          <w:b/>
        </w:rPr>
        <w:t>strategia ma charakter zrównoważony</w:t>
      </w:r>
      <w:r w:rsidRPr="00956DB9">
        <w:rPr>
          <w:rStyle w:val="Odwoanieprzypisudolnego"/>
          <w:b/>
        </w:rPr>
        <w:footnoteReference w:id="11"/>
      </w:r>
      <w:r w:rsidRPr="00956DB9">
        <w:t xml:space="preserve"> ponieważ zakresem swojej interwencji wychodzi zarówno naprzeciw problemom, jakie dotykają społeczeństwo zamieszkujące obszar, funkcjonujący tutaj sektor gospodarczy, jak</w:t>
      </w:r>
      <w:r w:rsidR="007A7263" w:rsidRPr="00956DB9">
        <w:t xml:space="preserve"> i </w:t>
      </w:r>
      <w:r w:rsidRPr="00956DB9">
        <w:t>środowisko. Wytyczone</w:t>
      </w:r>
      <w:r w:rsidR="007A7263" w:rsidRPr="00956DB9">
        <w:t xml:space="preserve"> w </w:t>
      </w:r>
      <w:r w:rsidRPr="00956DB9">
        <w:t>strategii cele realizują wyrażone</w:t>
      </w:r>
      <w:r w:rsidR="007A7263" w:rsidRPr="00956DB9">
        <w:t xml:space="preserve"> w </w:t>
      </w:r>
      <w:r w:rsidRPr="00956DB9">
        <w:t>konsultacjach problemy</w:t>
      </w:r>
      <w:r w:rsidR="007A7263" w:rsidRPr="00956DB9">
        <w:t xml:space="preserve"> i </w:t>
      </w:r>
      <w:r w:rsidRPr="00956DB9">
        <w:t>potrzeby, mające swoje podłoże</w:t>
      </w:r>
      <w:r w:rsidR="007A7263" w:rsidRPr="00956DB9">
        <w:t xml:space="preserve"> w </w:t>
      </w:r>
      <w:r w:rsidRPr="00956DB9">
        <w:t>nieporadności zawodowej czy życiowej. Jednocześnie wsparcie dedykowane jest sferze gospodarczej – jednak</w:t>
      </w:r>
      <w:r w:rsidR="007A7263" w:rsidRPr="00956DB9">
        <w:t xml:space="preserve"> w </w:t>
      </w:r>
      <w:r w:rsidRPr="00956DB9">
        <w:t>wymiarze, który nie eksploatuje nadmiernie środowiska, ponieważ podmiotami do których kierowane będzie wsparcie to mikro</w:t>
      </w:r>
      <w:r w:rsidR="007A7263" w:rsidRPr="00956DB9">
        <w:t xml:space="preserve"> i </w:t>
      </w:r>
      <w:r w:rsidRPr="00956DB9">
        <w:t>małe przedsiębiorstwa – podmioty, które rzadko uruchamiają działalność wywołującą negatywną presję na środowisko. Dodatkowo samo środowisko zostanie wsparte poprzez interwencję, która promowała będzie inwestycję</w:t>
      </w:r>
      <w:r w:rsidR="007A7263" w:rsidRPr="00956DB9">
        <w:t xml:space="preserve"> w </w:t>
      </w:r>
      <w:r w:rsidRPr="00956DB9">
        <w:t>jego ochronę, przeciwdziałanie zmianom klimatu oraz kształtowanie świadomości ekologicznej społeczeństwa.</w:t>
      </w:r>
    </w:p>
    <w:p w:rsidR="00613B39" w:rsidRPr="00956DB9" w:rsidRDefault="00D5709B" w:rsidP="00950D1B">
      <w:pPr>
        <w:spacing w:after="0" w:line="240" w:lineRule="auto"/>
        <w:jc w:val="both"/>
      </w:pPr>
      <w:r w:rsidRPr="00956DB9">
        <w:tab/>
        <w:t>Szczególny rodzaj integracji – realizowanej</w:t>
      </w:r>
      <w:r w:rsidR="007A7263" w:rsidRPr="00956DB9">
        <w:t xml:space="preserve"> w </w:t>
      </w:r>
      <w:r w:rsidRPr="00956DB9">
        <w:t xml:space="preserve">oparciu o </w:t>
      </w:r>
      <w:r w:rsidRPr="00956DB9">
        <w:rPr>
          <w:b/>
        </w:rPr>
        <w:t>sekwencję podejmowanej interwencji</w:t>
      </w:r>
      <w:r w:rsidRPr="00956DB9">
        <w:t xml:space="preserve"> – nastąpi</w:t>
      </w:r>
      <w:r w:rsidR="007A7263" w:rsidRPr="00956DB9">
        <w:t xml:space="preserve"> w </w:t>
      </w:r>
      <w:r w:rsidRPr="00956DB9">
        <w:t>ramach celu szczegółowego 1.1</w:t>
      </w:r>
      <w:r w:rsidR="00E83ECD" w:rsidRPr="00956DB9">
        <w:t xml:space="preserve">. W </w:t>
      </w:r>
      <w:r w:rsidRPr="00956DB9">
        <w:t>ramach wskazanego celu szczegółowego realizowane będą działania zakładające spójne</w:t>
      </w:r>
      <w:r w:rsidR="007A7263" w:rsidRPr="00956DB9">
        <w:t xml:space="preserve"> i </w:t>
      </w:r>
      <w:r w:rsidRPr="00956DB9">
        <w:t>kompleksowe operacje, przewidujące wykorzystanie zróżnicowanych metod wsparcia grup docelowych, wymagających zaangażowania zróżnicowanego grona sektorów</w:t>
      </w:r>
      <w:r w:rsidR="007A7263" w:rsidRPr="00956DB9">
        <w:t xml:space="preserve"> i </w:t>
      </w:r>
      <w:r w:rsidRPr="00956DB9">
        <w:t>partnerów</w:t>
      </w:r>
      <w:r w:rsidR="00E83ECD" w:rsidRPr="00956DB9">
        <w:t xml:space="preserve">. W </w:t>
      </w:r>
      <w:r w:rsidRPr="00956DB9">
        <w:t>ramach przedsięwzięcia 1.1.1,</w:t>
      </w:r>
      <w:r w:rsidR="007A7263" w:rsidRPr="00956DB9">
        <w:t xml:space="preserve"> w </w:t>
      </w:r>
      <w:r w:rsidRPr="00956DB9">
        <w:t xml:space="preserve">pierwszej kolejności, uruchomiona zostanie pomoc obejmująca szkolenia grup docelowych (w tym </w:t>
      </w:r>
      <w:proofErr w:type="spellStart"/>
      <w:r w:rsidRPr="00956DB9">
        <w:t>defaworyzowanych</w:t>
      </w:r>
      <w:proofErr w:type="spellEnd"/>
      <w:r w:rsidRPr="00956DB9">
        <w:t xml:space="preserve"> na lokalnym rynku pracy), następnie osoby zainteresowane podjęciem działalności gospodarczej otrzymają pomoc</w:t>
      </w:r>
      <w:r w:rsidR="007A7263" w:rsidRPr="00956DB9">
        <w:t xml:space="preserve"> w </w:t>
      </w:r>
      <w:r w:rsidRPr="00956DB9">
        <w:t>postaci doradztwa. Finalnym elementem zaplanowanej interwencji będzie udzielenie pomocy finansowej na uruchomienie działalności gospodarczej. Także</w:t>
      </w:r>
      <w:r w:rsidR="007A7263" w:rsidRPr="00956DB9">
        <w:t xml:space="preserve"> w </w:t>
      </w:r>
      <w:r w:rsidRPr="00956DB9">
        <w:t>ramach przedsięwzięcia 1.1.2 obowiązywała będzie podobna sekwencja działań uruchamianych</w:t>
      </w:r>
      <w:r w:rsidR="007A7263" w:rsidRPr="00956DB9">
        <w:t xml:space="preserve"> w </w:t>
      </w:r>
      <w:r w:rsidRPr="00956DB9">
        <w:t>ramach interwencji LSR.</w:t>
      </w:r>
    </w:p>
    <w:p w:rsidR="00D5709B" w:rsidRPr="00956DB9" w:rsidRDefault="00D5709B" w:rsidP="00950D1B">
      <w:pPr>
        <w:pStyle w:val="Nagwek1"/>
        <w:spacing w:line="240" w:lineRule="auto"/>
      </w:pPr>
      <w:bookmarkStart w:id="972" w:name="_Toc441046046"/>
      <w:r w:rsidRPr="00956DB9">
        <w:t>ROZDZIAŁ XI MONITORING</w:t>
      </w:r>
      <w:r w:rsidR="007A7263" w:rsidRPr="00956DB9">
        <w:t xml:space="preserve"> i </w:t>
      </w:r>
      <w:r w:rsidRPr="00956DB9">
        <w:t>EWALUACJA</w:t>
      </w:r>
      <w:bookmarkEnd w:id="972"/>
    </w:p>
    <w:p w:rsidR="00D5709B" w:rsidRPr="00956DB9" w:rsidRDefault="00D5709B" w:rsidP="00950D1B">
      <w:pPr>
        <w:spacing w:after="0" w:line="240" w:lineRule="auto"/>
        <w:rPr>
          <w:rFonts w:cs="Arial"/>
          <w:b/>
          <w:sz w:val="36"/>
          <w:szCs w:val="36"/>
        </w:rPr>
      </w:pPr>
      <w:r w:rsidRPr="00956DB9">
        <w:rPr>
          <w:b/>
        </w:rPr>
        <w:t>Zasady</w:t>
      </w:r>
      <w:r w:rsidR="007A7263" w:rsidRPr="00956DB9">
        <w:rPr>
          <w:b/>
        </w:rPr>
        <w:t xml:space="preserve"> i </w:t>
      </w:r>
      <w:r w:rsidRPr="00956DB9">
        <w:rPr>
          <w:b/>
        </w:rPr>
        <w:t>sposób dokonywania monitoringu LSR</w:t>
      </w:r>
    </w:p>
    <w:p w:rsidR="00D5709B" w:rsidRPr="00956DB9" w:rsidRDefault="00D5709B" w:rsidP="00950D1B">
      <w:pPr>
        <w:spacing w:after="0" w:line="240" w:lineRule="auto"/>
        <w:ind w:firstLine="708"/>
        <w:jc w:val="both"/>
        <w:rPr>
          <w:rFonts w:cs="Arial"/>
        </w:rPr>
      </w:pPr>
      <w:r w:rsidRPr="00956DB9">
        <w:rPr>
          <w:rFonts w:cs="Arial"/>
        </w:rPr>
        <w:lastRenderedPageBreak/>
        <w:t xml:space="preserve">Monitoring </w:t>
      </w:r>
      <w:r w:rsidRPr="00956DB9">
        <w:rPr>
          <w:rFonts w:eastAsia="Times New Roman"/>
        </w:rPr>
        <w:t>to proces systematycznego zbierania</w:t>
      </w:r>
      <w:r w:rsidR="007A7263" w:rsidRPr="00956DB9">
        <w:rPr>
          <w:rFonts w:eastAsia="Times New Roman"/>
        </w:rPr>
        <w:t xml:space="preserve"> i </w:t>
      </w:r>
      <w:r w:rsidRPr="00956DB9">
        <w:rPr>
          <w:rFonts w:eastAsia="Times New Roman"/>
        </w:rPr>
        <w:t>analizowania</w:t>
      </w:r>
      <w:r w:rsidRPr="00956DB9">
        <w:rPr>
          <w:rFonts w:eastAsia="Times New Roman"/>
          <w:spacing w:val="19"/>
        </w:rPr>
        <w:t xml:space="preserve"> </w:t>
      </w:r>
      <w:r w:rsidRPr="00956DB9">
        <w:rPr>
          <w:rFonts w:eastAsia="Times New Roman"/>
        </w:rPr>
        <w:t>informacji ilościowych</w:t>
      </w:r>
      <w:r w:rsidR="007A7263" w:rsidRPr="00956DB9">
        <w:rPr>
          <w:rFonts w:eastAsia="Times New Roman"/>
        </w:rPr>
        <w:t xml:space="preserve"> i </w:t>
      </w:r>
      <w:r w:rsidRPr="00956DB9">
        <w:rPr>
          <w:rFonts w:eastAsia="Times New Roman"/>
        </w:rPr>
        <w:t>jakościowych na temat funkcjonowania LGD oraz stanu</w:t>
      </w:r>
      <w:r w:rsidRPr="00956DB9">
        <w:rPr>
          <w:rFonts w:eastAsia="Times New Roman"/>
          <w:spacing w:val="16"/>
        </w:rPr>
        <w:t xml:space="preserve"> </w:t>
      </w:r>
      <w:r w:rsidRPr="00956DB9">
        <w:rPr>
          <w:rFonts w:eastAsia="Times New Roman"/>
        </w:rPr>
        <w:t>realizacji strategii</w:t>
      </w:r>
      <w:r w:rsidR="007A7263" w:rsidRPr="00956DB9">
        <w:rPr>
          <w:rFonts w:eastAsia="Times New Roman"/>
        </w:rPr>
        <w:t xml:space="preserve"> w </w:t>
      </w:r>
      <w:r w:rsidRPr="00956DB9">
        <w:rPr>
          <w:rFonts w:eastAsia="Times New Roman"/>
        </w:rPr>
        <w:t>aspekcie</w:t>
      </w:r>
      <w:r w:rsidR="007A7263" w:rsidRPr="00956DB9">
        <w:rPr>
          <w:rFonts w:eastAsia="Times New Roman"/>
        </w:rPr>
        <w:t xml:space="preserve"> </w:t>
      </w:r>
      <w:r w:rsidRPr="00956DB9">
        <w:rPr>
          <w:rFonts w:eastAsia="Times New Roman"/>
        </w:rPr>
        <w:t>finansowym</w:t>
      </w:r>
      <w:r w:rsidR="007A7263" w:rsidRPr="00956DB9">
        <w:rPr>
          <w:rFonts w:eastAsia="Times New Roman"/>
        </w:rPr>
        <w:t xml:space="preserve"> i </w:t>
      </w:r>
      <w:r w:rsidRPr="00956DB9">
        <w:rPr>
          <w:rFonts w:eastAsia="Times New Roman"/>
        </w:rPr>
        <w:t>rzeczowym,</w:t>
      </w:r>
      <w:r w:rsidR="007A7263" w:rsidRPr="00956DB9">
        <w:rPr>
          <w:rFonts w:eastAsia="Times New Roman"/>
        </w:rPr>
        <w:t xml:space="preserve"> </w:t>
      </w:r>
      <w:r w:rsidRPr="00956DB9">
        <w:rPr>
          <w:rFonts w:eastAsia="Times New Roman"/>
        </w:rPr>
        <w:t>którego</w:t>
      </w:r>
      <w:r w:rsidR="007A7263" w:rsidRPr="00956DB9">
        <w:rPr>
          <w:rFonts w:eastAsia="Times New Roman"/>
        </w:rPr>
        <w:t xml:space="preserve"> </w:t>
      </w:r>
      <w:r w:rsidRPr="00956DB9">
        <w:rPr>
          <w:rFonts w:eastAsia="Times New Roman"/>
        </w:rPr>
        <w:t>celem</w:t>
      </w:r>
      <w:r w:rsidR="007A7263" w:rsidRPr="00956DB9">
        <w:rPr>
          <w:rFonts w:eastAsia="Times New Roman"/>
        </w:rPr>
        <w:t xml:space="preserve"> </w:t>
      </w:r>
      <w:r w:rsidRPr="00956DB9">
        <w:rPr>
          <w:rFonts w:eastAsia="Times New Roman"/>
        </w:rPr>
        <w:t>jest uzyskanie informacji</w:t>
      </w:r>
      <w:r w:rsidRPr="00956DB9">
        <w:rPr>
          <w:rFonts w:eastAsia="Times New Roman"/>
          <w:spacing w:val="22"/>
        </w:rPr>
        <w:t xml:space="preserve"> </w:t>
      </w:r>
      <w:r w:rsidRPr="00956DB9">
        <w:rPr>
          <w:rFonts w:eastAsia="Times New Roman"/>
        </w:rPr>
        <w:t>zwrotnych</w:t>
      </w:r>
      <w:r w:rsidRPr="00956DB9">
        <w:rPr>
          <w:rFonts w:eastAsia="Times New Roman"/>
          <w:spacing w:val="21"/>
        </w:rPr>
        <w:t xml:space="preserve"> </w:t>
      </w:r>
      <w:r w:rsidRPr="00956DB9">
        <w:rPr>
          <w:rFonts w:eastAsia="Times New Roman"/>
        </w:rPr>
        <w:t>na</w:t>
      </w:r>
      <w:r w:rsidRPr="00956DB9">
        <w:rPr>
          <w:rFonts w:eastAsia="Times New Roman"/>
          <w:spacing w:val="22"/>
        </w:rPr>
        <w:t xml:space="preserve"> </w:t>
      </w:r>
      <w:r w:rsidRPr="00956DB9">
        <w:rPr>
          <w:rFonts w:eastAsia="Times New Roman"/>
        </w:rPr>
        <w:t>temat</w:t>
      </w:r>
      <w:r w:rsidRPr="00956DB9">
        <w:rPr>
          <w:rFonts w:eastAsia="Times New Roman"/>
          <w:spacing w:val="22"/>
        </w:rPr>
        <w:t xml:space="preserve"> </w:t>
      </w:r>
      <w:r w:rsidRPr="00956DB9">
        <w:rPr>
          <w:rFonts w:eastAsia="Times New Roman"/>
        </w:rPr>
        <w:t>skuteczności</w:t>
      </w:r>
      <w:r w:rsidR="007A7263" w:rsidRPr="00956DB9">
        <w:rPr>
          <w:rFonts w:eastAsia="Times New Roman"/>
          <w:spacing w:val="21"/>
        </w:rPr>
        <w:t xml:space="preserve"> i </w:t>
      </w:r>
      <w:r w:rsidRPr="00956DB9">
        <w:rPr>
          <w:rFonts w:eastAsia="Times New Roman"/>
        </w:rPr>
        <w:t>wydajności</w:t>
      </w:r>
      <w:r w:rsidRPr="00956DB9">
        <w:rPr>
          <w:rFonts w:eastAsia="Times New Roman"/>
          <w:spacing w:val="22"/>
        </w:rPr>
        <w:t xml:space="preserve"> </w:t>
      </w:r>
      <w:r w:rsidRPr="00956DB9">
        <w:rPr>
          <w:rFonts w:eastAsia="Times New Roman"/>
        </w:rPr>
        <w:t>wdrażanej</w:t>
      </w:r>
      <w:r w:rsidRPr="00956DB9">
        <w:rPr>
          <w:rFonts w:eastAsia="Times New Roman"/>
          <w:spacing w:val="22"/>
        </w:rPr>
        <w:t xml:space="preserve"> </w:t>
      </w:r>
      <w:r w:rsidRPr="00956DB9">
        <w:rPr>
          <w:rFonts w:eastAsia="Times New Roman"/>
        </w:rPr>
        <w:t>strategii,</w:t>
      </w:r>
      <w:r w:rsidR="007A7263" w:rsidRPr="00956DB9">
        <w:rPr>
          <w:rFonts w:eastAsia="Times New Roman"/>
          <w:spacing w:val="21"/>
        </w:rPr>
        <w:t xml:space="preserve"> a </w:t>
      </w:r>
      <w:r w:rsidRPr="00956DB9">
        <w:rPr>
          <w:rFonts w:eastAsia="Times New Roman"/>
        </w:rPr>
        <w:t>także</w:t>
      </w:r>
      <w:r w:rsidRPr="00956DB9">
        <w:rPr>
          <w:rFonts w:eastAsia="Times New Roman"/>
          <w:spacing w:val="20"/>
        </w:rPr>
        <w:t xml:space="preserve"> </w:t>
      </w:r>
      <w:r w:rsidRPr="00956DB9">
        <w:rPr>
          <w:rFonts w:eastAsia="Times New Roman"/>
        </w:rPr>
        <w:t>ocena zgodności realizacji operacji</w:t>
      </w:r>
      <w:r w:rsidR="007A7263" w:rsidRPr="00956DB9">
        <w:rPr>
          <w:rFonts w:eastAsia="Times New Roman"/>
        </w:rPr>
        <w:t xml:space="preserve"> z </w:t>
      </w:r>
      <w:r w:rsidRPr="00956DB9">
        <w:rPr>
          <w:rFonts w:eastAsia="Times New Roman"/>
        </w:rPr>
        <w:t>wcześniej zatwierdzonymi założeniami</w:t>
      </w:r>
      <w:r w:rsidR="007A7263" w:rsidRPr="00956DB9">
        <w:rPr>
          <w:rFonts w:eastAsia="Times New Roman"/>
        </w:rPr>
        <w:t xml:space="preserve"> i </w:t>
      </w:r>
      <w:r w:rsidRPr="00956DB9">
        <w:rPr>
          <w:rFonts w:eastAsia="Times New Roman"/>
        </w:rPr>
        <w:t>celami.</w:t>
      </w:r>
      <w:r w:rsidRPr="00956DB9">
        <w:rPr>
          <w:rFonts w:cs="Arial"/>
        </w:rPr>
        <w:t xml:space="preserve"> Prawidłowe zarządzanie LSR wymaga systematycznej analizy, takich elementów jak:</w:t>
      </w:r>
    </w:p>
    <w:p w:rsidR="00D5709B" w:rsidRPr="00956DB9" w:rsidRDefault="00D5709B" w:rsidP="00950D1B">
      <w:pPr>
        <w:numPr>
          <w:ilvl w:val="0"/>
          <w:numId w:val="28"/>
        </w:numPr>
        <w:spacing w:after="0" w:line="240" w:lineRule="auto"/>
        <w:rPr>
          <w:rFonts w:cs="Arial"/>
        </w:rPr>
      </w:pPr>
      <w:r w:rsidRPr="00956DB9">
        <w:rPr>
          <w:rFonts w:cs="Arial"/>
        </w:rPr>
        <w:t xml:space="preserve">procesu wdrażania dokumentu </w:t>
      </w:r>
    </w:p>
    <w:p w:rsidR="00D5709B" w:rsidRPr="00956DB9" w:rsidRDefault="00D5709B" w:rsidP="00950D1B">
      <w:pPr>
        <w:numPr>
          <w:ilvl w:val="0"/>
          <w:numId w:val="28"/>
        </w:numPr>
        <w:spacing w:after="0" w:line="240" w:lineRule="auto"/>
        <w:rPr>
          <w:rFonts w:cs="Arial"/>
        </w:rPr>
      </w:pPr>
      <w:r w:rsidRPr="00956DB9">
        <w:rPr>
          <w:rFonts w:cs="Arial"/>
        </w:rPr>
        <w:t>postępu prowadzonych działań</w:t>
      </w:r>
      <w:r w:rsidR="007A7263" w:rsidRPr="00956DB9">
        <w:rPr>
          <w:rFonts w:cs="Arial"/>
        </w:rPr>
        <w:t xml:space="preserve"> w </w:t>
      </w:r>
      <w:r w:rsidRPr="00956DB9">
        <w:rPr>
          <w:rFonts w:cs="Arial"/>
        </w:rPr>
        <w:t>szczególności</w:t>
      </w:r>
      <w:r w:rsidR="007A7263" w:rsidRPr="00956DB9">
        <w:rPr>
          <w:rFonts w:cs="Arial"/>
        </w:rPr>
        <w:t xml:space="preserve"> w </w:t>
      </w:r>
      <w:r w:rsidRPr="00956DB9">
        <w:rPr>
          <w:rFonts w:cs="Arial"/>
        </w:rPr>
        <w:t xml:space="preserve">odniesieniu do założonych celów </w:t>
      </w:r>
    </w:p>
    <w:p w:rsidR="00D5709B" w:rsidRPr="00956DB9" w:rsidRDefault="00D5709B" w:rsidP="00950D1B">
      <w:pPr>
        <w:numPr>
          <w:ilvl w:val="0"/>
          <w:numId w:val="28"/>
        </w:numPr>
        <w:spacing w:after="0" w:line="240" w:lineRule="auto"/>
        <w:rPr>
          <w:rFonts w:cs="Arial"/>
        </w:rPr>
      </w:pPr>
      <w:r w:rsidRPr="00956DB9">
        <w:rPr>
          <w:rFonts w:cs="Arial"/>
        </w:rPr>
        <w:t xml:space="preserve">funkcjonowania LGD </w:t>
      </w:r>
    </w:p>
    <w:p w:rsidR="00D5709B" w:rsidRPr="00956DB9" w:rsidRDefault="00D5709B" w:rsidP="00950D1B">
      <w:pPr>
        <w:numPr>
          <w:ilvl w:val="0"/>
          <w:numId w:val="28"/>
        </w:numPr>
        <w:spacing w:after="0" w:line="240" w:lineRule="auto"/>
        <w:rPr>
          <w:rFonts w:cs="Arial"/>
        </w:rPr>
      </w:pPr>
      <w:r w:rsidRPr="00956DB9">
        <w:rPr>
          <w:rFonts w:cs="Arial"/>
        </w:rPr>
        <w:t>wskaźników oraz wydatkowanych środków finansowych</w:t>
      </w:r>
      <w:r w:rsidR="007A7263" w:rsidRPr="00956DB9">
        <w:rPr>
          <w:rFonts w:cs="Arial"/>
        </w:rPr>
        <w:t xml:space="preserve"> </w:t>
      </w:r>
    </w:p>
    <w:p w:rsidR="00D5709B" w:rsidRPr="00956DB9" w:rsidRDefault="00D5709B" w:rsidP="00950D1B">
      <w:pPr>
        <w:spacing w:after="0" w:line="240" w:lineRule="auto"/>
        <w:jc w:val="both"/>
        <w:rPr>
          <w:rFonts w:cs="Arial"/>
        </w:rPr>
      </w:pPr>
      <w:r w:rsidRPr="00956DB9">
        <w:rPr>
          <w:rFonts w:cs="Arial"/>
          <w:b/>
        </w:rPr>
        <w:t>w celu wykazania postępów</w:t>
      </w:r>
      <w:r w:rsidRPr="00956DB9">
        <w:rPr>
          <w:rFonts w:cs="Arial"/>
        </w:rPr>
        <w:t xml:space="preserve"> </w:t>
      </w:r>
      <w:r w:rsidRPr="00956DB9">
        <w:rPr>
          <w:rFonts w:cs="Arial"/>
          <w:b/>
        </w:rPr>
        <w:t>lub ewentualnych nieprawidłowości</w:t>
      </w:r>
      <w:r w:rsidRPr="00956DB9">
        <w:rPr>
          <w:rFonts w:cs="Arial"/>
        </w:rPr>
        <w:t>, ze szczególnym uwzględnieniem przyczyn tych nieprawidłowości.</w:t>
      </w:r>
    </w:p>
    <w:p w:rsidR="00D5709B" w:rsidRPr="00956DB9" w:rsidRDefault="00D5709B" w:rsidP="00950D1B">
      <w:pPr>
        <w:spacing w:after="0" w:line="240" w:lineRule="auto"/>
        <w:rPr>
          <w:rFonts w:cs="Arial"/>
        </w:rPr>
      </w:pPr>
      <w:r w:rsidRPr="00956DB9">
        <w:rPr>
          <w:rFonts w:cs="Arial"/>
        </w:rPr>
        <w:t>Działania prowadzone</w:t>
      </w:r>
      <w:r w:rsidR="007A7263" w:rsidRPr="00956DB9">
        <w:rPr>
          <w:rFonts w:cs="Arial"/>
        </w:rPr>
        <w:t xml:space="preserve"> w </w:t>
      </w:r>
      <w:r w:rsidRPr="00956DB9">
        <w:rPr>
          <w:rFonts w:cs="Arial"/>
        </w:rPr>
        <w:t>ramach monitoringu obejmować będą analizę:</w:t>
      </w:r>
    </w:p>
    <w:p w:rsidR="00D5709B" w:rsidRPr="00956DB9" w:rsidRDefault="00D5709B" w:rsidP="00950D1B">
      <w:pPr>
        <w:numPr>
          <w:ilvl w:val="0"/>
          <w:numId w:val="30"/>
        </w:numPr>
        <w:spacing w:after="0" w:line="240" w:lineRule="auto"/>
        <w:ind w:left="284" w:hanging="284"/>
        <w:rPr>
          <w:rFonts w:cs="Arial"/>
        </w:rPr>
      </w:pPr>
      <w:r w:rsidRPr="00956DB9">
        <w:rPr>
          <w:rFonts w:cs="Arial"/>
        </w:rPr>
        <w:t>osiąganych wskaźników</w:t>
      </w:r>
      <w:r w:rsidR="007A7263" w:rsidRPr="00956DB9">
        <w:rPr>
          <w:rFonts w:cs="Arial"/>
        </w:rPr>
        <w:t xml:space="preserve"> w </w:t>
      </w:r>
      <w:r w:rsidRPr="00956DB9">
        <w:rPr>
          <w:rFonts w:cs="Arial"/>
        </w:rPr>
        <w:t>nawiązaniu do operacji</w:t>
      </w:r>
      <w:r w:rsidR="007A7263" w:rsidRPr="00956DB9">
        <w:rPr>
          <w:rFonts w:cs="Arial"/>
        </w:rPr>
        <w:t xml:space="preserve"> i </w:t>
      </w:r>
      <w:r w:rsidRPr="00956DB9">
        <w:rPr>
          <w:rFonts w:cs="Arial"/>
        </w:rPr>
        <w:t>przedsięwzięć,</w:t>
      </w:r>
    </w:p>
    <w:p w:rsidR="00D5709B" w:rsidRPr="00956DB9" w:rsidRDefault="00D5709B" w:rsidP="00950D1B">
      <w:pPr>
        <w:numPr>
          <w:ilvl w:val="0"/>
          <w:numId w:val="30"/>
        </w:numPr>
        <w:spacing w:after="0" w:line="240" w:lineRule="auto"/>
        <w:ind w:left="284" w:hanging="284"/>
        <w:rPr>
          <w:rFonts w:cs="Arial"/>
        </w:rPr>
      </w:pPr>
      <w:r w:rsidRPr="00956DB9">
        <w:rPr>
          <w:rFonts w:cs="Arial"/>
        </w:rPr>
        <w:t>liczby zrealizowanych operacji</w:t>
      </w:r>
      <w:r w:rsidR="007A7263" w:rsidRPr="00956DB9">
        <w:rPr>
          <w:rFonts w:cs="Arial"/>
        </w:rPr>
        <w:t xml:space="preserve"> i </w:t>
      </w:r>
      <w:r w:rsidRPr="00956DB9">
        <w:rPr>
          <w:rFonts w:cs="Arial"/>
        </w:rPr>
        <w:t>wykorzystanych środków budżetu LSR,</w:t>
      </w:r>
    </w:p>
    <w:p w:rsidR="00D5709B" w:rsidRPr="00956DB9" w:rsidRDefault="00D5709B" w:rsidP="00950D1B">
      <w:pPr>
        <w:numPr>
          <w:ilvl w:val="0"/>
          <w:numId w:val="30"/>
        </w:numPr>
        <w:spacing w:after="0" w:line="240" w:lineRule="auto"/>
        <w:ind w:left="284" w:hanging="284"/>
        <w:rPr>
          <w:rFonts w:cs="Arial"/>
        </w:rPr>
      </w:pPr>
      <w:r w:rsidRPr="00956DB9">
        <w:rPr>
          <w:rFonts w:cs="Arial"/>
        </w:rPr>
        <w:t>funkcjonowania Biura</w:t>
      </w:r>
      <w:r w:rsidR="007A7263" w:rsidRPr="00956DB9">
        <w:rPr>
          <w:rFonts w:cs="Arial"/>
        </w:rPr>
        <w:t xml:space="preserve"> i </w:t>
      </w:r>
      <w:r w:rsidRPr="00956DB9">
        <w:rPr>
          <w:rFonts w:cs="Arial"/>
        </w:rPr>
        <w:t>Organów LGD,</w:t>
      </w:r>
      <w:r w:rsidR="007A7263" w:rsidRPr="00956DB9">
        <w:rPr>
          <w:rFonts w:cs="Arial"/>
        </w:rPr>
        <w:t xml:space="preserve"> w </w:t>
      </w:r>
      <w:r w:rsidRPr="00956DB9">
        <w:rPr>
          <w:rFonts w:cs="Arial"/>
        </w:rPr>
        <w:t>tym:</w:t>
      </w:r>
    </w:p>
    <w:p w:rsidR="00D5709B" w:rsidRPr="00956DB9" w:rsidRDefault="00D5709B" w:rsidP="00950D1B">
      <w:pPr>
        <w:numPr>
          <w:ilvl w:val="0"/>
          <w:numId w:val="31"/>
        </w:numPr>
        <w:spacing w:after="0" w:line="240" w:lineRule="auto"/>
        <w:ind w:left="426" w:hanging="142"/>
        <w:rPr>
          <w:rFonts w:cs="Arial"/>
        </w:rPr>
      </w:pPr>
      <w:r w:rsidRPr="00956DB9">
        <w:rPr>
          <w:rFonts w:cs="Arial"/>
        </w:rPr>
        <w:t>Rocznych planów pracy organów (przygotowywane zgodnie</w:t>
      </w:r>
      <w:r w:rsidR="007A7263" w:rsidRPr="00956DB9">
        <w:rPr>
          <w:rFonts w:cs="Arial"/>
        </w:rPr>
        <w:t xml:space="preserve"> z </w:t>
      </w:r>
      <w:r w:rsidRPr="00956DB9">
        <w:rPr>
          <w:rFonts w:cs="Arial"/>
        </w:rPr>
        <w:t>założeniami statutowymi);</w:t>
      </w:r>
    </w:p>
    <w:p w:rsidR="00D5709B" w:rsidRPr="00956DB9" w:rsidRDefault="00D5709B" w:rsidP="00950D1B">
      <w:pPr>
        <w:numPr>
          <w:ilvl w:val="0"/>
          <w:numId w:val="31"/>
        </w:numPr>
        <w:spacing w:after="0" w:line="240" w:lineRule="auto"/>
        <w:ind w:left="426" w:hanging="142"/>
        <w:rPr>
          <w:rFonts w:cs="Arial"/>
        </w:rPr>
      </w:pPr>
      <w:r w:rsidRPr="00956DB9">
        <w:rPr>
          <w:rFonts w:cs="Arial"/>
        </w:rPr>
        <w:t>Rocznych planów pracy LGD przygotowywanych na każdy kolejny rok, określających przewidziane do realizacji</w:t>
      </w:r>
      <w:r w:rsidR="007A7263" w:rsidRPr="00956DB9">
        <w:rPr>
          <w:rFonts w:cs="Arial"/>
        </w:rPr>
        <w:t xml:space="preserve"> w </w:t>
      </w:r>
      <w:r w:rsidRPr="00956DB9">
        <w:rPr>
          <w:rFonts w:cs="Arial"/>
        </w:rPr>
        <w:t>danym roku zadania (np. harmonogram naborów, zasady naborów, interpretacje dotyczące zasad oceny projektów/grantów, itp.)</w:t>
      </w:r>
    </w:p>
    <w:p w:rsidR="00D5709B" w:rsidRPr="00956DB9" w:rsidRDefault="00D5709B" w:rsidP="00950D1B">
      <w:pPr>
        <w:numPr>
          <w:ilvl w:val="0"/>
          <w:numId w:val="31"/>
        </w:numPr>
        <w:spacing w:after="0" w:line="240" w:lineRule="auto"/>
        <w:ind w:left="426" w:hanging="142"/>
        <w:rPr>
          <w:rFonts w:cs="Arial"/>
        </w:rPr>
      </w:pPr>
      <w:r w:rsidRPr="00956DB9">
        <w:rPr>
          <w:rFonts w:cs="Arial"/>
        </w:rPr>
        <w:t>Planu komunikacyjnego LSR.</w:t>
      </w:r>
    </w:p>
    <w:p w:rsidR="00D5709B" w:rsidRPr="00956DB9" w:rsidRDefault="00D5709B" w:rsidP="00950D1B">
      <w:pPr>
        <w:spacing w:after="0" w:line="240" w:lineRule="auto"/>
        <w:jc w:val="both"/>
        <w:rPr>
          <w:rFonts w:cs="Arial"/>
        </w:rPr>
      </w:pPr>
      <w:r w:rsidRPr="00956DB9">
        <w:rPr>
          <w:rFonts w:cs="Arial"/>
          <w:b/>
        </w:rPr>
        <w:t>Narzędziami</w:t>
      </w:r>
      <w:r w:rsidR="007A7263" w:rsidRPr="00956DB9">
        <w:rPr>
          <w:rFonts w:cs="Arial"/>
        </w:rPr>
        <w:t xml:space="preserve"> w </w:t>
      </w:r>
      <w:r w:rsidRPr="00956DB9">
        <w:rPr>
          <w:rFonts w:cs="Arial"/>
        </w:rPr>
        <w:t xml:space="preserve">procesie </w:t>
      </w:r>
      <w:r w:rsidRPr="00956DB9">
        <w:rPr>
          <w:rFonts w:cs="Arial"/>
          <w:b/>
        </w:rPr>
        <w:t>monitoringu</w:t>
      </w:r>
      <w:r w:rsidRPr="00956DB9">
        <w:rPr>
          <w:rFonts w:cs="Arial"/>
        </w:rPr>
        <w:t>, weryfikującymi tempo, kierunek oraz rezultaty wdrażania strategii będą:</w:t>
      </w:r>
    </w:p>
    <w:p w:rsidR="00D5709B" w:rsidRPr="00956DB9" w:rsidRDefault="00D5709B" w:rsidP="00950D1B">
      <w:pPr>
        <w:numPr>
          <w:ilvl w:val="0"/>
          <w:numId w:val="29"/>
        </w:numPr>
        <w:suppressAutoHyphens/>
        <w:spacing w:after="0" w:line="240" w:lineRule="auto"/>
        <w:ind w:left="567" w:hanging="283"/>
        <w:jc w:val="both"/>
        <w:rPr>
          <w:rFonts w:cs="Arial"/>
        </w:rPr>
      </w:pPr>
      <w:r w:rsidRPr="00956DB9">
        <w:rPr>
          <w:rFonts w:cs="Arial"/>
        </w:rPr>
        <w:t>roczne sprawozdanie dotyczące Beneficjentów operacji zawierające opis</w:t>
      </w:r>
      <w:r w:rsidR="007A7263" w:rsidRPr="00956DB9">
        <w:rPr>
          <w:rFonts w:cs="Arial"/>
        </w:rPr>
        <w:t xml:space="preserve"> i </w:t>
      </w:r>
      <w:r w:rsidRPr="00956DB9">
        <w:rPr>
          <w:rFonts w:cs="Arial"/>
        </w:rPr>
        <w:t>termin wykonywanych zadań ze wskazaniem osiągniętych wskaźników,</w:t>
      </w:r>
      <w:r w:rsidR="007A7263" w:rsidRPr="00956DB9">
        <w:rPr>
          <w:rFonts w:cs="Arial"/>
        </w:rPr>
        <w:t xml:space="preserve"> w </w:t>
      </w:r>
      <w:r w:rsidRPr="00956DB9">
        <w:rPr>
          <w:rFonts w:cs="Arial"/>
        </w:rPr>
        <w:t>razie konieczności (zaistniałych nieprawidłowości) przewiduje się skrócenie okresu raportowania;</w:t>
      </w:r>
    </w:p>
    <w:p w:rsidR="00D5709B" w:rsidRPr="00956DB9" w:rsidRDefault="00D5709B" w:rsidP="00950D1B">
      <w:pPr>
        <w:numPr>
          <w:ilvl w:val="0"/>
          <w:numId w:val="29"/>
        </w:numPr>
        <w:suppressAutoHyphens/>
        <w:spacing w:after="0" w:line="240" w:lineRule="auto"/>
        <w:ind w:left="567" w:hanging="283"/>
        <w:jc w:val="both"/>
        <w:rPr>
          <w:rFonts w:cs="Arial"/>
        </w:rPr>
      </w:pPr>
      <w:r w:rsidRPr="00956DB9">
        <w:rPr>
          <w:rFonts w:cs="Arial"/>
        </w:rPr>
        <w:t>roczne sprawozdanie</w:t>
      </w:r>
      <w:r w:rsidR="007A7263" w:rsidRPr="00956DB9">
        <w:rPr>
          <w:rFonts w:cs="Arial"/>
        </w:rPr>
        <w:t xml:space="preserve"> z </w:t>
      </w:r>
      <w:r w:rsidRPr="00956DB9">
        <w:rPr>
          <w:rFonts w:cs="Arial"/>
        </w:rPr>
        <w:t>realizacji celów</w:t>
      </w:r>
      <w:r w:rsidR="007A7263" w:rsidRPr="00956DB9">
        <w:rPr>
          <w:rFonts w:cs="Arial"/>
        </w:rPr>
        <w:t xml:space="preserve"> i </w:t>
      </w:r>
      <w:r w:rsidRPr="00956DB9">
        <w:rPr>
          <w:rFonts w:cs="Arial"/>
        </w:rPr>
        <w:t>przedsięwzięć zawartych</w:t>
      </w:r>
      <w:r w:rsidR="007A7263" w:rsidRPr="00956DB9">
        <w:rPr>
          <w:rFonts w:cs="Arial"/>
        </w:rPr>
        <w:t xml:space="preserve"> w </w:t>
      </w:r>
      <w:r w:rsidRPr="00956DB9">
        <w:rPr>
          <w:rFonts w:cs="Arial"/>
        </w:rPr>
        <w:t>LSR przygotowane przez biuro LGD;</w:t>
      </w:r>
    </w:p>
    <w:p w:rsidR="00D5709B" w:rsidRPr="00956DB9" w:rsidRDefault="00D5709B" w:rsidP="00950D1B">
      <w:pPr>
        <w:numPr>
          <w:ilvl w:val="0"/>
          <w:numId w:val="29"/>
        </w:numPr>
        <w:suppressAutoHyphens/>
        <w:spacing w:after="0" w:line="240" w:lineRule="auto"/>
        <w:ind w:left="567" w:hanging="283"/>
        <w:jc w:val="both"/>
        <w:rPr>
          <w:rFonts w:cs="Arial"/>
        </w:rPr>
      </w:pPr>
      <w:r w:rsidRPr="00956DB9">
        <w:rPr>
          <w:rFonts w:cs="Arial"/>
        </w:rPr>
        <w:t>kontrole na miejscu weryfikujące postęp prac</w:t>
      </w:r>
      <w:r w:rsidR="007A7263" w:rsidRPr="00956DB9">
        <w:rPr>
          <w:rFonts w:cs="Arial"/>
        </w:rPr>
        <w:t xml:space="preserve"> i </w:t>
      </w:r>
      <w:r w:rsidRPr="00956DB9">
        <w:rPr>
          <w:rFonts w:cs="Arial"/>
        </w:rPr>
        <w:t>rezultatów, analizę dokumentów;</w:t>
      </w:r>
    </w:p>
    <w:p w:rsidR="00D5709B" w:rsidRPr="00956DB9" w:rsidRDefault="00D5709B" w:rsidP="00950D1B">
      <w:pPr>
        <w:numPr>
          <w:ilvl w:val="0"/>
          <w:numId w:val="29"/>
        </w:numPr>
        <w:suppressAutoHyphens/>
        <w:spacing w:after="0" w:line="240" w:lineRule="auto"/>
        <w:ind w:left="567" w:hanging="283"/>
        <w:jc w:val="both"/>
        <w:rPr>
          <w:rFonts w:cs="Arial"/>
        </w:rPr>
      </w:pPr>
      <w:r w:rsidRPr="00956DB9">
        <w:rPr>
          <w:rFonts w:cs="Arial"/>
        </w:rPr>
        <w:t>badania ankietowe;</w:t>
      </w:r>
    </w:p>
    <w:p w:rsidR="00D5709B" w:rsidRPr="00956DB9" w:rsidRDefault="00D5709B" w:rsidP="00950D1B">
      <w:pPr>
        <w:numPr>
          <w:ilvl w:val="0"/>
          <w:numId w:val="29"/>
        </w:numPr>
        <w:suppressAutoHyphens/>
        <w:spacing w:after="0" w:line="240" w:lineRule="auto"/>
        <w:ind w:left="567" w:hanging="283"/>
        <w:jc w:val="both"/>
        <w:rPr>
          <w:rFonts w:cs="Arial"/>
        </w:rPr>
      </w:pPr>
      <w:r w:rsidRPr="00956DB9">
        <w:rPr>
          <w:rFonts w:cs="Arial"/>
        </w:rPr>
        <w:t>bezpośrednie spotkania</w:t>
      </w:r>
      <w:r w:rsidR="007A7263" w:rsidRPr="00956DB9">
        <w:rPr>
          <w:rFonts w:cs="Arial"/>
        </w:rPr>
        <w:t xml:space="preserve"> i </w:t>
      </w:r>
      <w:r w:rsidRPr="00956DB9">
        <w:rPr>
          <w:rFonts w:cs="Arial"/>
        </w:rPr>
        <w:t>konsultacje .</w:t>
      </w:r>
    </w:p>
    <w:p w:rsidR="00D5709B" w:rsidRPr="00956DB9" w:rsidRDefault="00D5709B" w:rsidP="00950D1B">
      <w:pPr>
        <w:spacing w:after="0" w:line="240" w:lineRule="auto"/>
        <w:jc w:val="both"/>
        <w:rPr>
          <w:rFonts w:cs="Arial"/>
        </w:rPr>
      </w:pPr>
      <w:r w:rsidRPr="00956DB9">
        <w:rPr>
          <w:rFonts w:cs="Arial"/>
        </w:rPr>
        <w:t>Uzyskane</w:t>
      </w:r>
      <w:r w:rsidR="007A7263" w:rsidRPr="00956DB9">
        <w:rPr>
          <w:rFonts w:cs="Arial"/>
        </w:rPr>
        <w:t xml:space="preserve"> w </w:t>
      </w:r>
      <w:r w:rsidRPr="00956DB9">
        <w:rPr>
          <w:rFonts w:cs="Arial"/>
        </w:rPr>
        <w:t>procesie monitoringu informacje poddane zostaną corocznej (w razie potrzeby</w:t>
      </w:r>
      <w:r w:rsidR="007A7263" w:rsidRPr="00956DB9">
        <w:rPr>
          <w:rFonts w:cs="Arial"/>
        </w:rPr>
        <w:t xml:space="preserve"> w </w:t>
      </w:r>
      <w:r w:rsidRPr="00956DB9">
        <w:rPr>
          <w:rFonts w:cs="Arial"/>
        </w:rPr>
        <w:t>krótszym okresie) ocenie przez Zarząd LGD</w:t>
      </w:r>
      <w:r w:rsidR="007A7263" w:rsidRPr="00956DB9">
        <w:rPr>
          <w:rFonts w:cs="Arial"/>
        </w:rPr>
        <w:t xml:space="preserve"> a </w:t>
      </w:r>
      <w:r w:rsidRPr="00956DB9">
        <w:rPr>
          <w:rFonts w:cs="Arial"/>
        </w:rPr>
        <w:t>następnie przez Walne Zgromadzenie. Jednocześnie zgromadzone dane stanowiły będą podstawę działań aktualizacyjnych, niezbędnych</w:t>
      </w:r>
      <w:r w:rsidR="007A7263" w:rsidRPr="00956DB9">
        <w:rPr>
          <w:rFonts w:cs="Arial"/>
        </w:rPr>
        <w:t xml:space="preserve"> z </w:t>
      </w:r>
      <w:r w:rsidRPr="00956DB9">
        <w:rPr>
          <w:rFonts w:cs="Arial"/>
        </w:rPr>
        <w:t>uwagi na prawidłowość wdrażania LSR</w:t>
      </w:r>
      <w:bookmarkStart w:id="973" w:name="_Toc332015611"/>
      <w:r w:rsidRPr="00956DB9">
        <w:rPr>
          <w:rFonts w:cs="Arial"/>
        </w:rPr>
        <w:t>.</w:t>
      </w:r>
    </w:p>
    <w:bookmarkEnd w:id="973"/>
    <w:p w:rsidR="00D5709B" w:rsidRPr="00956DB9" w:rsidRDefault="00D5709B" w:rsidP="00950D1B">
      <w:pPr>
        <w:spacing w:after="0" w:line="240" w:lineRule="auto"/>
        <w:rPr>
          <w:rFonts w:cs="Arial"/>
        </w:rPr>
      </w:pPr>
    </w:p>
    <w:p w:rsidR="00D5709B" w:rsidRPr="00956DB9" w:rsidRDefault="00D5709B" w:rsidP="00950D1B">
      <w:pPr>
        <w:spacing w:after="0" w:line="240" w:lineRule="auto"/>
        <w:rPr>
          <w:b/>
        </w:rPr>
      </w:pPr>
      <w:r w:rsidRPr="00956DB9">
        <w:rPr>
          <w:b/>
        </w:rPr>
        <w:t>Zasady</w:t>
      </w:r>
      <w:r w:rsidR="007A7263" w:rsidRPr="00956DB9">
        <w:rPr>
          <w:b/>
        </w:rPr>
        <w:t xml:space="preserve"> i </w:t>
      </w:r>
      <w:r w:rsidRPr="00956DB9">
        <w:rPr>
          <w:b/>
        </w:rPr>
        <w:t>sposób dokonywania oceny ewaluacji</w:t>
      </w:r>
      <w:r w:rsidR="007A7263" w:rsidRPr="00956DB9">
        <w:rPr>
          <w:b/>
        </w:rPr>
        <w:t xml:space="preserve"> </w:t>
      </w:r>
      <w:r w:rsidRPr="00956DB9">
        <w:rPr>
          <w:b/>
        </w:rPr>
        <w:t>LSR</w:t>
      </w:r>
    </w:p>
    <w:p w:rsidR="00D5709B" w:rsidRPr="00956DB9" w:rsidRDefault="00D5709B" w:rsidP="00950D1B">
      <w:pPr>
        <w:spacing w:after="0" w:line="240" w:lineRule="auto"/>
        <w:ind w:firstLine="708"/>
        <w:jc w:val="both"/>
        <w:rPr>
          <w:rFonts w:eastAsia="Times New Roman"/>
        </w:rPr>
      </w:pPr>
      <w:r w:rsidRPr="00956DB9">
        <w:rPr>
          <w:rFonts w:cs="Arial"/>
        </w:rPr>
        <w:t xml:space="preserve">Ewaluacja to </w:t>
      </w:r>
      <w:r w:rsidRPr="00956DB9">
        <w:rPr>
          <w:rFonts w:eastAsia="Times New Roman"/>
        </w:rPr>
        <w:t>systematyczne</w:t>
      </w:r>
      <w:r w:rsidRPr="00956DB9">
        <w:rPr>
          <w:rFonts w:eastAsia="Times New Roman"/>
          <w:spacing w:val="44"/>
        </w:rPr>
        <w:t xml:space="preserve"> </w:t>
      </w:r>
      <w:r w:rsidRPr="00956DB9">
        <w:rPr>
          <w:rFonts w:eastAsia="Times New Roman"/>
        </w:rPr>
        <w:t>badanie</w:t>
      </w:r>
      <w:r w:rsidRPr="00956DB9">
        <w:rPr>
          <w:rFonts w:eastAsia="Times New Roman"/>
          <w:spacing w:val="45"/>
        </w:rPr>
        <w:t xml:space="preserve"> </w:t>
      </w:r>
      <w:r w:rsidRPr="00956DB9">
        <w:rPr>
          <w:rFonts w:eastAsia="Times New Roman"/>
        </w:rPr>
        <w:t>wartości</w:t>
      </w:r>
      <w:r w:rsidRPr="00956DB9">
        <w:rPr>
          <w:rFonts w:eastAsia="Times New Roman"/>
          <w:spacing w:val="46"/>
        </w:rPr>
        <w:t xml:space="preserve"> </w:t>
      </w:r>
      <w:r w:rsidRPr="00956DB9">
        <w:rPr>
          <w:rFonts w:eastAsia="Times New Roman"/>
        </w:rPr>
        <w:t>albo</w:t>
      </w:r>
      <w:r w:rsidRPr="00956DB9">
        <w:rPr>
          <w:rFonts w:eastAsia="Times New Roman"/>
          <w:spacing w:val="46"/>
        </w:rPr>
        <w:t xml:space="preserve"> </w:t>
      </w:r>
      <w:r w:rsidRPr="00956DB9">
        <w:rPr>
          <w:rFonts w:eastAsia="Times New Roman"/>
        </w:rPr>
        <w:t>cech</w:t>
      </w:r>
      <w:r w:rsidRPr="00956DB9">
        <w:rPr>
          <w:rFonts w:eastAsia="Times New Roman"/>
          <w:spacing w:val="45"/>
        </w:rPr>
        <w:t xml:space="preserve"> </w:t>
      </w:r>
      <w:r w:rsidRPr="00956DB9">
        <w:rPr>
          <w:rFonts w:eastAsia="Times New Roman"/>
        </w:rPr>
        <w:t>konkretnego</w:t>
      </w:r>
      <w:r w:rsidRPr="00956DB9">
        <w:rPr>
          <w:rFonts w:eastAsia="Times New Roman"/>
          <w:spacing w:val="45"/>
        </w:rPr>
        <w:t xml:space="preserve"> </w:t>
      </w:r>
      <w:r w:rsidRPr="00956DB9">
        <w:rPr>
          <w:rFonts w:eastAsia="Times New Roman"/>
        </w:rPr>
        <w:t>programu, planu, działania</w:t>
      </w:r>
      <w:r w:rsidR="007A7263" w:rsidRPr="00956DB9">
        <w:rPr>
          <w:rFonts w:eastAsia="Times New Roman"/>
        </w:rPr>
        <w:t xml:space="preserve"> z </w:t>
      </w:r>
      <w:r w:rsidRPr="00956DB9">
        <w:rPr>
          <w:rFonts w:eastAsia="Times New Roman"/>
        </w:rPr>
        <w:t>punktu</w:t>
      </w:r>
      <w:r w:rsidR="007A7263" w:rsidRPr="00956DB9">
        <w:rPr>
          <w:rFonts w:eastAsia="Times New Roman"/>
        </w:rPr>
        <w:t xml:space="preserve"> </w:t>
      </w:r>
      <w:r w:rsidRPr="00956DB9">
        <w:rPr>
          <w:rFonts w:eastAsia="Times New Roman"/>
        </w:rPr>
        <w:t>widzenia</w:t>
      </w:r>
      <w:r w:rsidR="007A7263" w:rsidRPr="00956DB9">
        <w:rPr>
          <w:rFonts w:eastAsia="Times New Roman"/>
        </w:rPr>
        <w:t xml:space="preserve"> </w:t>
      </w:r>
      <w:r w:rsidRPr="00956DB9">
        <w:rPr>
          <w:rFonts w:eastAsia="Times New Roman"/>
        </w:rPr>
        <w:t>przyjętych</w:t>
      </w:r>
      <w:r w:rsidR="007A7263" w:rsidRPr="00956DB9">
        <w:rPr>
          <w:rFonts w:eastAsia="Times New Roman"/>
        </w:rPr>
        <w:t xml:space="preserve"> </w:t>
      </w:r>
      <w:r w:rsidRPr="00956DB9">
        <w:rPr>
          <w:rFonts w:eastAsia="Times New Roman"/>
        </w:rPr>
        <w:t>kryteriów,</w:t>
      </w:r>
      <w:r w:rsidR="007A7263" w:rsidRPr="00956DB9">
        <w:rPr>
          <w:rFonts w:eastAsia="Times New Roman"/>
        </w:rPr>
        <w:t xml:space="preserve"> w </w:t>
      </w:r>
      <w:r w:rsidRPr="00956DB9">
        <w:rPr>
          <w:rFonts w:eastAsia="Times New Roman"/>
        </w:rPr>
        <w:t>celu jego usprawnienia, rozwoju lub lepszego zrozumienia. Jednym</w:t>
      </w:r>
      <w:r w:rsidR="007A7263" w:rsidRPr="00956DB9">
        <w:rPr>
          <w:rFonts w:eastAsia="Times New Roman"/>
        </w:rPr>
        <w:t xml:space="preserve"> z </w:t>
      </w:r>
      <w:r w:rsidRPr="00956DB9">
        <w:rPr>
          <w:rFonts w:eastAsia="Times New Roman"/>
        </w:rPr>
        <w:t>głównych celów ewaluacji jest ocena rzeczywistych lub spodziewanych efektów realizacji</w:t>
      </w:r>
      <w:r w:rsidRPr="00956DB9">
        <w:rPr>
          <w:rFonts w:eastAsia="Times New Roman"/>
          <w:spacing w:val="14"/>
        </w:rPr>
        <w:t xml:space="preserve"> </w:t>
      </w:r>
      <w:r w:rsidRPr="00956DB9">
        <w:rPr>
          <w:rFonts w:eastAsia="Times New Roman"/>
        </w:rPr>
        <w:t>danej interwencji</w:t>
      </w:r>
      <w:r w:rsidRPr="00956DB9">
        <w:rPr>
          <w:rFonts w:eastAsia="Times New Roman"/>
          <w:spacing w:val="34"/>
        </w:rPr>
        <w:t xml:space="preserve"> </w:t>
      </w:r>
      <w:r w:rsidRPr="00956DB9">
        <w:rPr>
          <w:rFonts w:eastAsia="Times New Roman"/>
        </w:rPr>
        <w:t>publicznej.</w:t>
      </w:r>
      <w:r w:rsidRPr="00956DB9">
        <w:rPr>
          <w:rFonts w:eastAsia="Times New Roman"/>
          <w:spacing w:val="34"/>
        </w:rPr>
        <w:t xml:space="preserve"> </w:t>
      </w:r>
      <w:r w:rsidRPr="00956DB9">
        <w:rPr>
          <w:rFonts w:eastAsia="Times New Roman"/>
        </w:rPr>
        <w:t>Ewaluacja</w:t>
      </w:r>
      <w:r w:rsidRPr="00956DB9">
        <w:rPr>
          <w:rFonts w:eastAsia="Times New Roman"/>
          <w:spacing w:val="33"/>
        </w:rPr>
        <w:t xml:space="preserve"> </w:t>
      </w:r>
      <w:r w:rsidRPr="00956DB9">
        <w:rPr>
          <w:rFonts w:eastAsia="Times New Roman"/>
        </w:rPr>
        <w:t>jest</w:t>
      </w:r>
      <w:r w:rsidRPr="00956DB9">
        <w:rPr>
          <w:rFonts w:eastAsia="Times New Roman"/>
          <w:spacing w:val="34"/>
        </w:rPr>
        <w:t xml:space="preserve"> </w:t>
      </w:r>
      <w:r w:rsidRPr="00956DB9">
        <w:rPr>
          <w:rFonts w:eastAsia="Times New Roman"/>
        </w:rPr>
        <w:t>zatem</w:t>
      </w:r>
      <w:r w:rsidRPr="00956DB9">
        <w:rPr>
          <w:rFonts w:eastAsia="Times New Roman"/>
          <w:spacing w:val="33"/>
        </w:rPr>
        <w:t xml:space="preserve"> </w:t>
      </w:r>
      <w:r w:rsidRPr="00956DB9">
        <w:rPr>
          <w:rFonts w:eastAsia="Times New Roman"/>
        </w:rPr>
        <w:t>próbą</w:t>
      </w:r>
      <w:r w:rsidRPr="00956DB9">
        <w:rPr>
          <w:rFonts w:eastAsia="Times New Roman"/>
          <w:spacing w:val="32"/>
        </w:rPr>
        <w:t xml:space="preserve"> </w:t>
      </w:r>
      <w:r w:rsidRPr="00956DB9">
        <w:rPr>
          <w:rFonts w:eastAsia="Times New Roman"/>
        </w:rPr>
        <w:t>znalezienia</w:t>
      </w:r>
      <w:r w:rsidRPr="00956DB9">
        <w:rPr>
          <w:rFonts w:eastAsia="Times New Roman"/>
          <w:spacing w:val="32"/>
        </w:rPr>
        <w:t xml:space="preserve"> </w:t>
      </w:r>
      <w:r w:rsidRPr="00956DB9">
        <w:rPr>
          <w:rFonts w:eastAsia="Times New Roman"/>
        </w:rPr>
        <w:t>odpowiedzi</w:t>
      </w:r>
      <w:r w:rsidRPr="00956DB9">
        <w:rPr>
          <w:rFonts w:eastAsia="Times New Roman"/>
          <w:spacing w:val="34"/>
        </w:rPr>
        <w:t xml:space="preserve"> </w:t>
      </w:r>
      <w:r w:rsidRPr="00956DB9">
        <w:rPr>
          <w:rFonts w:eastAsia="Times New Roman"/>
        </w:rPr>
        <w:t>na</w:t>
      </w:r>
      <w:r w:rsidRPr="00956DB9">
        <w:rPr>
          <w:rFonts w:eastAsia="Times New Roman"/>
          <w:spacing w:val="32"/>
        </w:rPr>
        <w:t xml:space="preserve"> </w:t>
      </w:r>
      <w:r w:rsidRPr="00956DB9">
        <w:rPr>
          <w:rFonts w:eastAsia="Times New Roman"/>
        </w:rPr>
        <w:t>pytanie,</w:t>
      </w:r>
      <w:r w:rsidRPr="00956DB9">
        <w:rPr>
          <w:rFonts w:eastAsia="Times New Roman"/>
          <w:spacing w:val="36"/>
        </w:rPr>
        <w:t xml:space="preserve"> </w:t>
      </w:r>
      <w:r w:rsidRPr="00956DB9">
        <w:rPr>
          <w:rFonts w:eastAsia="Times New Roman"/>
        </w:rPr>
        <w:t>czy nasze działania przyniosły efekty.</w:t>
      </w:r>
    </w:p>
    <w:p w:rsidR="00D5709B" w:rsidRPr="00956DB9" w:rsidRDefault="00D5709B" w:rsidP="00950D1B">
      <w:pPr>
        <w:spacing w:after="0" w:line="240" w:lineRule="auto"/>
        <w:jc w:val="both"/>
        <w:rPr>
          <w:rFonts w:cs="Arial"/>
        </w:rPr>
      </w:pPr>
      <w:r w:rsidRPr="00956DB9">
        <w:rPr>
          <w:rFonts w:cs="Arial"/>
        </w:rPr>
        <w:t>Na potrzeby Strategii określamy, że ewaluacja własna to</w:t>
      </w:r>
      <w:r w:rsidR="007A7263" w:rsidRPr="00956DB9">
        <w:rPr>
          <w:rFonts w:cs="Arial"/>
        </w:rPr>
        <w:t xml:space="preserve"> </w:t>
      </w:r>
      <w:r w:rsidRPr="00956DB9">
        <w:rPr>
          <w:rFonts w:cs="Arial"/>
        </w:rPr>
        <w:t>proces oceny efektywności realizowanej</w:t>
      </w:r>
      <w:r w:rsidR="007A7263" w:rsidRPr="00956DB9">
        <w:rPr>
          <w:rFonts w:cs="Arial"/>
        </w:rPr>
        <w:t xml:space="preserve"> w </w:t>
      </w:r>
      <w:r w:rsidRPr="00956DB9">
        <w:rPr>
          <w:rFonts w:cs="Arial"/>
        </w:rPr>
        <w:t>ramach LSR interwencji,</w:t>
      </w:r>
      <w:r w:rsidR="007A7263" w:rsidRPr="00956DB9">
        <w:rPr>
          <w:rFonts w:cs="Arial"/>
        </w:rPr>
        <w:t xml:space="preserve"> w </w:t>
      </w:r>
      <w:r w:rsidRPr="00956DB9">
        <w:rPr>
          <w:rFonts w:cs="Arial"/>
        </w:rPr>
        <w:t>tym funkcjonowania LGD,</w:t>
      </w:r>
      <w:r w:rsidR="007A7263" w:rsidRPr="00956DB9">
        <w:rPr>
          <w:rFonts w:cs="Arial"/>
        </w:rPr>
        <w:t xml:space="preserve"> w </w:t>
      </w:r>
      <w:r w:rsidRPr="00956DB9">
        <w:rPr>
          <w:rFonts w:cs="Arial"/>
        </w:rPr>
        <w:t>celu identyfikacji ewentualnych nieprawidłowości</w:t>
      </w:r>
      <w:r w:rsidR="007A7263" w:rsidRPr="00956DB9">
        <w:rPr>
          <w:rFonts w:cs="Arial"/>
        </w:rPr>
        <w:t xml:space="preserve"> i </w:t>
      </w:r>
      <w:r w:rsidRPr="00956DB9">
        <w:rPr>
          <w:rFonts w:cs="Arial"/>
        </w:rPr>
        <w:t>określenia sposobów doskonalenia prowadzonych działań. Ewaluacja prowadzona będzie</w:t>
      </w:r>
      <w:r w:rsidR="007A7263" w:rsidRPr="00956DB9">
        <w:rPr>
          <w:rFonts w:cs="Arial"/>
        </w:rPr>
        <w:t xml:space="preserve"> w </w:t>
      </w:r>
      <w:r w:rsidRPr="00956DB9">
        <w:rPr>
          <w:rFonts w:cs="Arial"/>
        </w:rPr>
        <w:t>odniesieniu do operacji, przedsięwzięć oraz celów, jak również dotyczyć będzie samej LGD</w:t>
      </w:r>
      <w:r w:rsidR="007A7263" w:rsidRPr="00956DB9">
        <w:rPr>
          <w:rFonts w:cs="Arial"/>
        </w:rPr>
        <w:t xml:space="preserve"> z </w:t>
      </w:r>
      <w:r w:rsidRPr="00956DB9">
        <w:rPr>
          <w:rFonts w:cs="Arial"/>
        </w:rPr>
        <w:t>uwzględnieniem: funkcjonowania Biura, organów LGD, przepływu informacji, efektywności stosowanych procedur</w:t>
      </w:r>
      <w:r w:rsidR="007A7263" w:rsidRPr="00956DB9">
        <w:rPr>
          <w:rFonts w:cs="Arial"/>
        </w:rPr>
        <w:t xml:space="preserve"> i </w:t>
      </w:r>
      <w:r w:rsidRPr="00956DB9">
        <w:rPr>
          <w:rFonts w:cs="Arial"/>
        </w:rPr>
        <w:t>sprawności podejmowania decyzji.</w:t>
      </w:r>
    </w:p>
    <w:p w:rsidR="00D5709B" w:rsidRPr="00956DB9" w:rsidRDefault="00D5709B" w:rsidP="00950D1B">
      <w:pPr>
        <w:spacing w:after="0" w:line="240" w:lineRule="auto"/>
        <w:rPr>
          <w:rFonts w:cs="Arial"/>
          <w:b/>
        </w:rPr>
      </w:pPr>
      <w:r w:rsidRPr="00956DB9">
        <w:rPr>
          <w:rFonts w:cs="Arial"/>
          <w:b/>
        </w:rPr>
        <w:t>Proces ewaluacji</w:t>
      </w:r>
      <w:r w:rsidRPr="00956DB9">
        <w:rPr>
          <w:rFonts w:cs="Arial"/>
        </w:rPr>
        <w:t xml:space="preserve"> przebiegać będzie przy uwzględnieniu następujących</w:t>
      </w:r>
      <w:r w:rsidRPr="00956DB9">
        <w:rPr>
          <w:rFonts w:cs="Arial"/>
          <w:b/>
        </w:rPr>
        <w:t xml:space="preserve"> kryteriów:</w:t>
      </w:r>
    </w:p>
    <w:p w:rsidR="00D5709B" w:rsidRPr="00956DB9" w:rsidRDefault="00D5709B" w:rsidP="00950D1B">
      <w:pPr>
        <w:numPr>
          <w:ilvl w:val="0"/>
          <w:numId w:val="27"/>
        </w:numPr>
        <w:spacing w:after="0" w:line="240" w:lineRule="auto"/>
      </w:pPr>
      <w:r w:rsidRPr="00956DB9">
        <w:rPr>
          <w:rFonts w:eastAsia="Times New Roman"/>
          <w:b/>
        </w:rPr>
        <w:t>Trafność</w:t>
      </w:r>
      <w:r w:rsidRPr="00956DB9">
        <w:rPr>
          <w:rFonts w:eastAsia="Times New Roman"/>
        </w:rPr>
        <w:t xml:space="preserve">/odpowiedniość </w:t>
      </w:r>
      <w:r w:rsidRPr="00956DB9">
        <w:t>– czy cele interwencji były zgodne</w:t>
      </w:r>
      <w:r w:rsidR="007A7263" w:rsidRPr="00956DB9">
        <w:t xml:space="preserve"> z </w:t>
      </w:r>
      <w:r w:rsidRPr="00956DB9">
        <w:t>zakładanymi potrzebami grup docelowych?</w:t>
      </w:r>
    </w:p>
    <w:p w:rsidR="00D5709B" w:rsidRPr="00956DB9" w:rsidRDefault="00D5709B" w:rsidP="00950D1B">
      <w:pPr>
        <w:numPr>
          <w:ilvl w:val="0"/>
          <w:numId w:val="27"/>
        </w:numPr>
        <w:spacing w:after="0" w:line="240" w:lineRule="auto"/>
      </w:pPr>
      <w:r w:rsidRPr="00956DB9">
        <w:rPr>
          <w:rFonts w:eastAsia="Times New Roman"/>
          <w:b/>
        </w:rPr>
        <w:t>Efektywność</w:t>
      </w:r>
      <w:r w:rsidRPr="00956DB9">
        <w:rPr>
          <w:rFonts w:eastAsia="Times New Roman"/>
        </w:rPr>
        <w:t>/wydajność</w:t>
      </w:r>
      <w:r w:rsidRPr="00956DB9">
        <w:t xml:space="preserve"> – czy założone cele zostały osiągnięte najtańszym kosztem?</w:t>
      </w:r>
    </w:p>
    <w:p w:rsidR="00D5709B" w:rsidRPr="00956DB9" w:rsidRDefault="00D5709B" w:rsidP="00950D1B">
      <w:pPr>
        <w:numPr>
          <w:ilvl w:val="0"/>
          <w:numId w:val="27"/>
        </w:numPr>
        <w:spacing w:after="0" w:line="240" w:lineRule="auto"/>
      </w:pPr>
      <w:r w:rsidRPr="00956DB9">
        <w:rPr>
          <w:b/>
        </w:rPr>
        <w:t>Skuteczności</w:t>
      </w:r>
      <w:r w:rsidRPr="00956DB9">
        <w:t>– czy efekt, który osiągnięto jest tym, który planowano osiągnąć?</w:t>
      </w:r>
    </w:p>
    <w:p w:rsidR="00D5709B" w:rsidRPr="00956DB9" w:rsidRDefault="00D5709B" w:rsidP="00950D1B">
      <w:pPr>
        <w:numPr>
          <w:ilvl w:val="0"/>
          <w:numId w:val="27"/>
        </w:numPr>
        <w:spacing w:after="0" w:line="240" w:lineRule="auto"/>
      </w:pPr>
      <w:r w:rsidRPr="00956DB9">
        <w:rPr>
          <w:b/>
        </w:rPr>
        <w:t>Użyteczności</w:t>
      </w:r>
      <w:r w:rsidRPr="00956DB9">
        <w:t xml:space="preserve"> – czy interwencja spełniła oczekiwania adresatów?</w:t>
      </w:r>
    </w:p>
    <w:p w:rsidR="00D5709B" w:rsidRPr="00956DB9" w:rsidRDefault="00D5709B" w:rsidP="00950D1B">
      <w:pPr>
        <w:numPr>
          <w:ilvl w:val="0"/>
          <w:numId w:val="27"/>
        </w:numPr>
        <w:spacing w:after="0" w:line="240" w:lineRule="auto"/>
        <w:rPr>
          <w:rFonts w:cs="Arial"/>
          <w:b/>
        </w:rPr>
      </w:pPr>
      <w:r w:rsidRPr="00956DB9">
        <w:rPr>
          <w:b/>
        </w:rPr>
        <w:t>Trwałości</w:t>
      </w:r>
      <w:r w:rsidRPr="00956DB9">
        <w:t xml:space="preserve"> – czy osiągnięte efekty interwencji mają trwały charakter?</w:t>
      </w:r>
    </w:p>
    <w:p w:rsidR="00D5709B" w:rsidRPr="00956DB9" w:rsidRDefault="00D5709B" w:rsidP="00950D1B">
      <w:pPr>
        <w:spacing w:after="0" w:line="240" w:lineRule="auto"/>
        <w:jc w:val="both"/>
        <w:rPr>
          <w:rFonts w:cs="Arial"/>
        </w:rPr>
      </w:pPr>
      <w:r w:rsidRPr="00956DB9">
        <w:rPr>
          <w:rFonts w:cs="Arial"/>
        </w:rPr>
        <w:t>W procesie ewaluacji LSR</w:t>
      </w:r>
      <w:r w:rsidR="007A7263" w:rsidRPr="00956DB9">
        <w:rPr>
          <w:rFonts w:cs="Arial"/>
        </w:rPr>
        <w:t xml:space="preserve"> i </w:t>
      </w:r>
      <w:r w:rsidRPr="00956DB9">
        <w:rPr>
          <w:rFonts w:cs="Arial"/>
        </w:rPr>
        <w:t>funkcjonowania LGD uwzględniony zostanie udział społeczności lokalnej oraz Beneficjentów projektu, ze szczególnym uwzględnieniem grup szczególnie istotnych</w:t>
      </w:r>
      <w:r w:rsidR="007A7263" w:rsidRPr="00956DB9">
        <w:rPr>
          <w:rFonts w:cs="Arial"/>
        </w:rPr>
        <w:t xml:space="preserve"> w </w:t>
      </w:r>
      <w:r w:rsidRPr="00956DB9">
        <w:rPr>
          <w:rFonts w:cs="Arial"/>
        </w:rPr>
        <w:t>procesie realizacji LSR. Działania o wymiarze ewaluacyjnym znajdować się będą</w:t>
      </w:r>
      <w:r w:rsidR="007A7263" w:rsidRPr="00956DB9">
        <w:rPr>
          <w:rFonts w:cs="Arial"/>
        </w:rPr>
        <w:t xml:space="preserve"> w </w:t>
      </w:r>
      <w:r w:rsidRPr="00956DB9">
        <w:rPr>
          <w:rFonts w:cs="Arial"/>
        </w:rPr>
        <w:t>kompetencji Zarządu,</w:t>
      </w:r>
      <w:r w:rsidR="007A7263" w:rsidRPr="00956DB9">
        <w:rPr>
          <w:rFonts w:cs="Arial"/>
        </w:rPr>
        <w:t xml:space="preserve"> z </w:t>
      </w:r>
      <w:r w:rsidRPr="00956DB9">
        <w:rPr>
          <w:rFonts w:cs="Arial"/>
        </w:rPr>
        <w:t>uwzględnieniem powierzenia oceny ekspertom zewnętrznym</w:t>
      </w:r>
      <w:r w:rsidR="007A7263" w:rsidRPr="00956DB9">
        <w:rPr>
          <w:rFonts w:cs="Arial"/>
        </w:rPr>
        <w:t xml:space="preserve"> w </w:t>
      </w:r>
      <w:r w:rsidRPr="00956DB9">
        <w:rPr>
          <w:rFonts w:cs="Arial"/>
        </w:rPr>
        <w:t>celu przeprowadzenia niezależnej</w:t>
      </w:r>
      <w:r w:rsidR="007A7263" w:rsidRPr="00956DB9">
        <w:rPr>
          <w:rFonts w:cs="Arial"/>
        </w:rPr>
        <w:t xml:space="preserve"> i </w:t>
      </w:r>
      <w:r w:rsidRPr="00956DB9">
        <w:rPr>
          <w:rFonts w:cs="Arial"/>
        </w:rPr>
        <w:t>obiektywnej analizy sytuacji.</w:t>
      </w:r>
    </w:p>
    <w:p w:rsidR="00D5709B" w:rsidRPr="00956DB9" w:rsidRDefault="00D5709B" w:rsidP="00950D1B">
      <w:pPr>
        <w:spacing w:after="0" w:line="240" w:lineRule="auto"/>
        <w:ind w:firstLine="360"/>
        <w:jc w:val="both"/>
        <w:rPr>
          <w:rFonts w:cs="Arial"/>
        </w:rPr>
      </w:pPr>
      <w:r w:rsidRPr="00956DB9">
        <w:rPr>
          <w:rFonts w:cs="Arial"/>
        </w:rPr>
        <w:t>Ze względu</w:t>
      </w:r>
      <w:r w:rsidR="007A7263" w:rsidRPr="00956DB9">
        <w:rPr>
          <w:rFonts w:cs="Arial"/>
        </w:rPr>
        <w:t xml:space="preserve"> </w:t>
      </w:r>
      <w:r w:rsidRPr="00956DB9">
        <w:rPr>
          <w:rFonts w:cs="Arial"/>
        </w:rPr>
        <w:t>na długofalowy okres działalności LGD</w:t>
      </w:r>
      <w:r w:rsidR="007A7263" w:rsidRPr="00956DB9">
        <w:rPr>
          <w:rFonts w:cs="Arial"/>
        </w:rPr>
        <w:t xml:space="preserve"> i </w:t>
      </w:r>
      <w:r w:rsidRPr="00956DB9">
        <w:rPr>
          <w:rFonts w:cs="Arial"/>
        </w:rPr>
        <w:t>wdrażania LSR zakłada się przeprowadzenie ewaluacji :</w:t>
      </w:r>
    </w:p>
    <w:p w:rsidR="00D5709B" w:rsidRPr="00956DB9" w:rsidRDefault="00D5709B" w:rsidP="00950D1B">
      <w:pPr>
        <w:suppressAutoHyphens/>
        <w:spacing w:after="0" w:line="240" w:lineRule="auto"/>
        <w:ind w:left="720"/>
        <w:jc w:val="both"/>
        <w:rPr>
          <w:rFonts w:cs="Arial"/>
        </w:rPr>
      </w:pPr>
      <w:proofErr w:type="spellStart"/>
      <w:r w:rsidRPr="00956DB9">
        <w:rPr>
          <w:rFonts w:cs="Arial"/>
          <w:b/>
          <w:i/>
        </w:rPr>
        <w:t>Mid</w:t>
      </w:r>
      <w:proofErr w:type="spellEnd"/>
      <w:r w:rsidRPr="00956DB9">
        <w:rPr>
          <w:rFonts w:cs="Arial"/>
          <w:b/>
          <w:i/>
        </w:rPr>
        <w:t>–term</w:t>
      </w:r>
      <w:r w:rsidRPr="00956DB9">
        <w:rPr>
          <w:rFonts w:cs="Arial"/>
          <w:b/>
        </w:rPr>
        <w:t xml:space="preserve"> </w:t>
      </w:r>
      <w:r w:rsidRPr="00956DB9">
        <w:rPr>
          <w:rFonts w:cs="Arial"/>
        </w:rPr>
        <w:t>– przeprowadzonej</w:t>
      </w:r>
      <w:r w:rsidR="007A7263" w:rsidRPr="00956DB9">
        <w:rPr>
          <w:rFonts w:cs="Arial"/>
        </w:rPr>
        <w:t xml:space="preserve"> w </w:t>
      </w:r>
      <w:r w:rsidRPr="00956DB9">
        <w:rPr>
          <w:rFonts w:cs="Arial"/>
        </w:rPr>
        <w:t>trakcie realizacji Strategii,</w:t>
      </w:r>
      <w:r w:rsidR="007A7263" w:rsidRPr="00956DB9">
        <w:rPr>
          <w:rFonts w:cs="Arial"/>
        </w:rPr>
        <w:t xml:space="preserve"> w </w:t>
      </w:r>
      <w:r w:rsidRPr="00956DB9">
        <w:rPr>
          <w:rFonts w:cs="Arial"/>
        </w:rPr>
        <w:t>celu oceny przebiegu realizacji</w:t>
      </w:r>
      <w:r w:rsidR="007A7263" w:rsidRPr="00956DB9">
        <w:rPr>
          <w:rFonts w:cs="Arial"/>
        </w:rPr>
        <w:t xml:space="preserve"> i </w:t>
      </w:r>
      <w:r w:rsidRPr="00956DB9">
        <w:rPr>
          <w:rFonts w:cs="Arial"/>
        </w:rPr>
        <w:t>identyfikacji trudności.</w:t>
      </w:r>
    </w:p>
    <w:p w:rsidR="00D5709B" w:rsidRPr="00956DB9" w:rsidRDefault="00D5709B" w:rsidP="00950D1B">
      <w:pPr>
        <w:spacing w:after="0" w:line="240" w:lineRule="auto"/>
        <w:jc w:val="both"/>
        <w:rPr>
          <w:rFonts w:cs="Arial"/>
        </w:rPr>
      </w:pPr>
      <w:r w:rsidRPr="00956DB9">
        <w:rPr>
          <w:rFonts w:cs="Arial"/>
        </w:rPr>
        <w:t xml:space="preserve">Ewaluacja </w:t>
      </w:r>
      <w:proofErr w:type="spellStart"/>
      <w:r w:rsidRPr="00956DB9">
        <w:rPr>
          <w:rFonts w:cs="Arial"/>
          <w:i/>
        </w:rPr>
        <w:t>mid</w:t>
      </w:r>
      <w:proofErr w:type="spellEnd"/>
      <w:r w:rsidRPr="00956DB9">
        <w:rPr>
          <w:rFonts w:cs="Arial"/>
          <w:i/>
        </w:rPr>
        <w:t>-term</w:t>
      </w:r>
      <w:r w:rsidRPr="00956DB9">
        <w:rPr>
          <w:rFonts w:cs="Arial"/>
        </w:rPr>
        <w:t xml:space="preserve"> będzie prowadzona</w:t>
      </w:r>
      <w:r w:rsidR="007A7263" w:rsidRPr="00956DB9">
        <w:rPr>
          <w:rFonts w:cs="Arial"/>
        </w:rPr>
        <w:t xml:space="preserve"> w </w:t>
      </w:r>
      <w:r w:rsidRPr="00956DB9">
        <w:rPr>
          <w:rFonts w:cs="Arial"/>
        </w:rPr>
        <w:t>oparciu o ankietę ewaluacyjną, która będzie odnosić się do oceny zaplanowanych</w:t>
      </w:r>
      <w:r w:rsidR="007A7263" w:rsidRPr="00956DB9">
        <w:rPr>
          <w:rFonts w:cs="Arial"/>
        </w:rPr>
        <w:t xml:space="preserve"> i </w:t>
      </w:r>
      <w:r w:rsidRPr="00956DB9">
        <w:rPr>
          <w:rFonts w:cs="Arial"/>
        </w:rPr>
        <w:t>realizowanych</w:t>
      </w:r>
      <w:r w:rsidR="007A7263" w:rsidRPr="00956DB9">
        <w:rPr>
          <w:rFonts w:cs="Arial"/>
        </w:rPr>
        <w:t xml:space="preserve"> w </w:t>
      </w:r>
      <w:r w:rsidRPr="00956DB9">
        <w:rPr>
          <w:rFonts w:cs="Arial"/>
        </w:rPr>
        <w:t>danym okresie przedsięwzięć wynikających</w:t>
      </w:r>
      <w:r w:rsidR="007A7263" w:rsidRPr="00956DB9">
        <w:rPr>
          <w:rFonts w:cs="Arial"/>
        </w:rPr>
        <w:t xml:space="preserve"> z </w:t>
      </w:r>
      <w:r w:rsidRPr="00956DB9">
        <w:rPr>
          <w:rFonts w:cs="Arial"/>
        </w:rPr>
        <w:t>celów ogólnych</w:t>
      </w:r>
      <w:r w:rsidR="007A7263" w:rsidRPr="00956DB9">
        <w:rPr>
          <w:rFonts w:cs="Arial"/>
        </w:rPr>
        <w:t xml:space="preserve"> i </w:t>
      </w:r>
      <w:r w:rsidRPr="00956DB9">
        <w:rPr>
          <w:rFonts w:cs="Arial"/>
        </w:rPr>
        <w:t>celów szczegółowych Strategii. Dodatkowym źródłem informacji o zakresie realizacji planowanych celów będą wszelkiego rodzaju zapisy</w:t>
      </w:r>
      <w:r w:rsidR="007A7263" w:rsidRPr="00956DB9">
        <w:rPr>
          <w:rFonts w:cs="Arial"/>
        </w:rPr>
        <w:t xml:space="preserve"> z </w:t>
      </w:r>
      <w:r w:rsidRPr="00956DB9">
        <w:rPr>
          <w:rFonts w:cs="Arial"/>
        </w:rPr>
        <w:t>dokumentacji związanej</w:t>
      </w:r>
      <w:r w:rsidR="007A7263" w:rsidRPr="00956DB9">
        <w:rPr>
          <w:rFonts w:cs="Arial"/>
        </w:rPr>
        <w:t xml:space="preserve"> z </w:t>
      </w:r>
      <w:r w:rsidRPr="00956DB9">
        <w:rPr>
          <w:rFonts w:cs="Arial"/>
        </w:rPr>
        <w:t>realizowaną Strategią –</w:t>
      </w:r>
      <w:r w:rsidR="007A7263" w:rsidRPr="00956DB9">
        <w:rPr>
          <w:rFonts w:cs="Arial"/>
        </w:rPr>
        <w:t xml:space="preserve"> w </w:t>
      </w:r>
      <w:r w:rsidRPr="00956DB9">
        <w:rPr>
          <w:rFonts w:cs="Arial"/>
        </w:rPr>
        <w:t>szczególności dokumentacja prowadzona na potrzeby monitoringu, ale także wszelkie zgłaszane przez otoczenia sygnały dotyczące pozytywnych lub negatywnych ocen wdrażania LSR (np.: opinie społeczności lokalnej zgłaszane za pośrednictwem strony internetowej,</w:t>
      </w:r>
      <w:r w:rsidR="007A7263" w:rsidRPr="00956DB9">
        <w:rPr>
          <w:rFonts w:cs="Arial"/>
        </w:rPr>
        <w:t xml:space="preserve"> w </w:t>
      </w:r>
      <w:r w:rsidRPr="00956DB9">
        <w:rPr>
          <w:rFonts w:cs="Arial"/>
        </w:rPr>
        <w:t>tym opinie</w:t>
      </w:r>
      <w:r w:rsidR="007A7263" w:rsidRPr="00956DB9">
        <w:rPr>
          <w:rFonts w:cs="Arial"/>
        </w:rPr>
        <w:t xml:space="preserve"> w </w:t>
      </w:r>
      <w:r w:rsidRPr="00956DB9">
        <w:rPr>
          <w:rFonts w:cs="Arial"/>
        </w:rPr>
        <w:t xml:space="preserve">zakresie upublicznienia planów działania itp.). Ewaluacja </w:t>
      </w:r>
      <w:proofErr w:type="spellStart"/>
      <w:r w:rsidRPr="00956DB9">
        <w:rPr>
          <w:rFonts w:cs="Arial"/>
          <w:i/>
        </w:rPr>
        <w:t>mid</w:t>
      </w:r>
      <w:proofErr w:type="spellEnd"/>
      <w:r w:rsidRPr="00956DB9">
        <w:rPr>
          <w:rFonts w:cs="Arial"/>
          <w:i/>
        </w:rPr>
        <w:t>-term</w:t>
      </w:r>
      <w:r w:rsidRPr="00956DB9">
        <w:rPr>
          <w:rFonts w:cs="Arial"/>
        </w:rPr>
        <w:t xml:space="preserve"> jest narzędziem pozwalającym na weryfikację</w:t>
      </w:r>
      <w:r w:rsidR="007A7263" w:rsidRPr="00956DB9">
        <w:rPr>
          <w:rFonts w:cs="Arial"/>
        </w:rPr>
        <w:t xml:space="preserve"> i </w:t>
      </w:r>
      <w:r w:rsidRPr="00956DB9">
        <w:rPr>
          <w:rFonts w:cs="Arial"/>
        </w:rPr>
        <w:t>ewentualną zmianę prowadzonych działań, których realizacja nie przyczynia się do osiągnięcia założonych</w:t>
      </w:r>
      <w:r w:rsidR="007A7263" w:rsidRPr="00956DB9">
        <w:rPr>
          <w:rFonts w:cs="Arial"/>
        </w:rPr>
        <w:t xml:space="preserve"> w </w:t>
      </w:r>
      <w:r w:rsidRPr="00956DB9">
        <w:rPr>
          <w:rFonts w:cs="Arial"/>
        </w:rPr>
        <w:t>Strategii celów szczegółowych,</w:t>
      </w:r>
      <w:r w:rsidR="007A7263" w:rsidRPr="00956DB9">
        <w:rPr>
          <w:rFonts w:cs="Arial"/>
        </w:rPr>
        <w:t xml:space="preserve"> a w </w:t>
      </w:r>
      <w:r w:rsidRPr="00956DB9">
        <w:rPr>
          <w:rFonts w:cs="Arial"/>
        </w:rPr>
        <w:t>konsekwencji celów ogólnych. Ocena na tym etapie będzie zamknięta (</w:t>
      </w:r>
      <w:r w:rsidRPr="00956DB9">
        <w:rPr>
          <w:rFonts w:cs="Arial"/>
          <w:i/>
        </w:rPr>
        <w:t xml:space="preserve">ona będzie </w:t>
      </w:r>
      <w:r w:rsidRPr="00956DB9">
        <w:rPr>
          <w:rFonts w:cs="Arial"/>
          <w:i/>
        </w:rPr>
        <w:lastRenderedPageBreak/>
        <w:t>przeprowadzona 1x</w:t>
      </w:r>
      <w:r w:rsidRPr="00956DB9">
        <w:rPr>
          <w:rFonts w:cs="Arial"/>
        </w:rPr>
        <w:t>) raportem o potrzebie/braku potrzeby rewizji, bądź zmian</w:t>
      </w:r>
      <w:r w:rsidR="007A7263" w:rsidRPr="00956DB9">
        <w:rPr>
          <w:rFonts w:cs="Arial"/>
        </w:rPr>
        <w:t xml:space="preserve"> w </w:t>
      </w:r>
      <w:r w:rsidRPr="00956DB9">
        <w:rPr>
          <w:rFonts w:cs="Arial"/>
        </w:rPr>
        <w:t>procesie wdrażania LSR,</w:t>
      </w:r>
      <w:r w:rsidR="007A7263" w:rsidRPr="00956DB9">
        <w:rPr>
          <w:rFonts w:cs="Arial"/>
        </w:rPr>
        <w:t xml:space="preserve"> w </w:t>
      </w:r>
      <w:r w:rsidRPr="00956DB9">
        <w:rPr>
          <w:rFonts w:cs="Arial"/>
        </w:rPr>
        <w:t xml:space="preserve">tym: czasu wykonania, etapowania, wielkości nakładów finansowych, sposobu organizacji prac i.in. </w:t>
      </w:r>
    </w:p>
    <w:p w:rsidR="00D5709B" w:rsidRPr="00956DB9" w:rsidRDefault="00D5709B" w:rsidP="00950D1B">
      <w:pPr>
        <w:spacing w:after="0" w:line="240" w:lineRule="auto"/>
        <w:jc w:val="both"/>
        <w:rPr>
          <w:rFonts w:cs="Arial"/>
        </w:rPr>
      </w:pPr>
      <w:r w:rsidRPr="00956DB9">
        <w:rPr>
          <w:rFonts w:cs="Arial"/>
          <w:b/>
        </w:rPr>
        <w:tab/>
      </w:r>
      <w:r w:rsidRPr="00956DB9">
        <w:rPr>
          <w:rFonts w:cs="Arial"/>
          <w:b/>
          <w:i/>
        </w:rPr>
        <w:t>Ex – post</w:t>
      </w:r>
      <w:r w:rsidRPr="00956DB9">
        <w:rPr>
          <w:rFonts w:cs="Arial"/>
        </w:rPr>
        <w:t xml:space="preserve"> – ewaluacja dokonywana po zakończeniu realizacji Strategii. Jej celem jest określenie trafności, efektywności, skuteczności, użyteczności</w:t>
      </w:r>
      <w:r w:rsidR="007A7263" w:rsidRPr="00956DB9">
        <w:rPr>
          <w:rFonts w:cs="Arial"/>
        </w:rPr>
        <w:t xml:space="preserve"> i </w:t>
      </w:r>
      <w:r w:rsidRPr="00956DB9">
        <w:rPr>
          <w:rFonts w:cs="Arial"/>
        </w:rPr>
        <w:t>trwałości interwencji przewidzianej do realizacji</w:t>
      </w:r>
      <w:r w:rsidR="007A7263" w:rsidRPr="00956DB9">
        <w:rPr>
          <w:rFonts w:cs="Arial"/>
        </w:rPr>
        <w:t xml:space="preserve"> w </w:t>
      </w:r>
      <w:r w:rsidRPr="00956DB9">
        <w:rPr>
          <w:rFonts w:cs="Arial"/>
        </w:rPr>
        <w:t>ramach LSR.</w:t>
      </w:r>
    </w:p>
    <w:p w:rsidR="00867CDD" w:rsidRPr="00956DB9" w:rsidRDefault="00D5709B" w:rsidP="00950D1B">
      <w:pPr>
        <w:spacing w:after="0" w:line="240" w:lineRule="auto"/>
        <w:jc w:val="both"/>
        <w:rPr>
          <w:rFonts w:cs="Arial"/>
        </w:rPr>
      </w:pPr>
      <w:r w:rsidRPr="00956DB9">
        <w:rPr>
          <w:rFonts w:cs="Arial"/>
        </w:rPr>
        <w:tab/>
        <w:t>Procedura obejmująca metody zbierania oraz analizy</w:t>
      </w:r>
      <w:r w:rsidR="007A7263" w:rsidRPr="00956DB9">
        <w:rPr>
          <w:rFonts w:cs="Arial"/>
        </w:rPr>
        <w:t xml:space="preserve"> i </w:t>
      </w:r>
      <w:r w:rsidRPr="00956DB9">
        <w:rPr>
          <w:rFonts w:cs="Arial"/>
        </w:rPr>
        <w:t>oceny danych odnoszących się do badanych zagadnień zamieszczona została jako Załącznik nr 2 do niniejszej strategii.</w:t>
      </w:r>
    </w:p>
    <w:p w:rsidR="006B22C9" w:rsidRPr="00956DB9" w:rsidRDefault="006B22C9" w:rsidP="00950D1B">
      <w:pPr>
        <w:pStyle w:val="Nagwek1"/>
        <w:spacing w:line="240" w:lineRule="auto"/>
      </w:pPr>
      <w:bookmarkStart w:id="974" w:name="_Toc441046047"/>
      <w:r w:rsidRPr="00956DB9">
        <w:t>ROZDZIAŁ XII STRATEGICZNA OCENA ODDZIAŁYWANIA NA ŚRODOWISKO</w:t>
      </w:r>
      <w:bookmarkEnd w:id="974"/>
    </w:p>
    <w:p w:rsidR="006B22C9" w:rsidRPr="00956DB9" w:rsidRDefault="006B22C9" w:rsidP="00950D1B">
      <w:pPr>
        <w:spacing w:after="0" w:line="240" w:lineRule="auto"/>
        <w:ind w:firstLine="539"/>
        <w:jc w:val="both"/>
      </w:pPr>
      <w:r w:rsidRPr="00956DB9">
        <w:t xml:space="preserve">W celu ustalenia potrzeby przeprowadzenia Strategicznej Oceny Oddziaływania na Środowisko dla </w:t>
      </w:r>
      <w:r w:rsidRPr="00956DB9">
        <w:rPr>
          <w:i/>
        </w:rPr>
        <w:t>Lokalnej Strategii Rozwoju na lata 2016 – 2023 dla Ziemi Strzelińskiej Stowarzyszenia Lokalna Grupa Działania Gromnik</w:t>
      </w:r>
      <w:r w:rsidRPr="00956DB9">
        <w:t>,</w:t>
      </w:r>
      <w:r w:rsidRPr="00956DB9">
        <w:rPr>
          <w:i/>
        </w:rPr>
        <w:t xml:space="preserve"> </w:t>
      </w:r>
      <w:r w:rsidRPr="00956DB9">
        <w:t>skierowano wniosek do Regionalnej Dyrekcji Ochrony Środowiska we Wrocławiu</w:t>
      </w:r>
      <w:r w:rsidR="007A7263" w:rsidRPr="00956DB9">
        <w:t xml:space="preserve"> z </w:t>
      </w:r>
      <w:r w:rsidRPr="00956DB9">
        <w:t>prośbą o zajęcie stanowiska</w:t>
      </w:r>
      <w:r w:rsidR="007A7263" w:rsidRPr="00956DB9">
        <w:t xml:space="preserve"> w </w:t>
      </w:r>
      <w:r w:rsidRPr="00956DB9">
        <w:t>związku</w:t>
      </w:r>
      <w:r w:rsidR="007A7263" w:rsidRPr="00956DB9">
        <w:t xml:space="preserve"> z </w:t>
      </w:r>
      <w:r w:rsidRPr="00956DB9">
        <w:t>zamiarem odstąpienia od przeprowadzenia SOOŚ. Pismo zostało przygotowane</w:t>
      </w:r>
      <w:r w:rsidR="007A7263" w:rsidRPr="00956DB9">
        <w:t xml:space="preserve"> w </w:t>
      </w:r>
      <w:r w:rsidRPr="00956DB9">
        <w:t>nawiązaniu do art. 57 ust. 1 pkt. 2</w:t>
      </w:r>
      <w:r w:rsidR="007A7263" w:rsidRPr="00956DB9">
        <w:t xml:space="preserve"> w </w:t>
      </w:r>
      <w:r w:rsidRPr="00956DB9">
        <w:t>związku</w:t>
      </w:r>
      <w:r w:rsidR="007A7263" w:rsidRPr="00956DB9">
        <w:t xml:space="preserve"> z </w:t>
      </w:r>
      <w:r w:rsidRPr="00956DB9">
        <w:t>art. 48 ust. 1</w:t>
      </w:r>
      <w:r w:rsidR="007A7263" w:rsidRPr="00956DB9">
        <w:t xml:space="preserve"> i </w:t>
      </w:r>
      <w:r w:rsidRPr="00956DB9">
        <w:t>2 ustawy</w:t>
      </w:r>
      <w:r w:rsidR="007A7263" w:rsidRPr="00956DB9">
        <w:t xml:space="preserve"> z </w:t>
      </w:r>
      <w:r w:rsidRPr="00956DB9">
        <w:t>dnia 3 października 2008 r. o udostępnianiu informacji o środowisku</w:t>
      </w:r>
      <w:r w:rsidR="007A7263" w:rsidRPr="00956DB9">
        <w:t xml:space="preserve"> i </w:t>
      </w:r>
      <w:r w:rsidRPr="00956DB9">
        <w:t>jego ochronie, udziale społeczeństwa</w:t>
      </w:r>
      <w:r w:rsidR="007A7263" w:rsidRPr="00956DB9">
        <w:t xml:space="preserve"> w </w:t>
      </w:r>
      <w:r w:rsidRPr="00956DB9">
        <w:t>ochronie środowiska oraz ocenach oddziaływania na środowisko (tekst jednolity Dz. U.</w:t>
      </w:r>
      <w:r w:rsidR="007A7263" w:rsidRPr="00956DB9">
        <w:t xml:space="preserve"> z </w:t>
      </w:r>
      <w:r w:rsidRPr="00956DB9">
        <w:t>2013 r., poz. 1235)</w:t>
      </w:r>
      <w:r w:rsidR="007A7263" w:rsidRPr="00956DB9">
        <w:t xml:space="preserve"> i </w:t>
      </w:r>
      <w:r w:rsidRPr="00956DB9">
        <w:t>zostało opatrzone analizą uzasadniającą brak negatywnego oddziaływania zaprojektowanej</w:t>
      </w:r>
      <w:r w:rsidR="007A7263" w:rsidRPr="00956DB9">
        <w:t xml:space="preserve"> w </w:t>
      </w:r>
      <w:r w:rsidRPr="00956DB9">
        <w:t xml:space="preserve">LSR interwencji. </w:t>
      </w:r>
    </w:p>
    <w:p w:rsidR="006B22C9" w:rsidRPr="00956DB9" w:rsidRDefault="006B22C9" w:rsidP="00950D1B">
      <w:pPr>
        <w:spacing w:after="0" w:line="240" w:lineRule="auto"/>
        <w:ind w:firstLine="708"/>
        <w:jc w:val="both"/>
        <w:rPr>
          <w:rFonts w:cs="Arial"/>
          <w:bCs/>
        </w:rPr>
      </w:pPr>
      <w:r w:rsidRPr="00956DB9">
        <w:rPr>
          <w:rFonts w:cs="Arial"/>
          <w:bCs/>
        </w:rPr>
        <w:t>Analiza zakresu planowanych działań</w:t>
      </w:r>
      <w:r w:rsidR="007A7263" w:rsidRPr="00956DB9">
        <w:rPr>
          <w:rFonts w:cs="Arial"/>
          <w:bCs/>
        </w:rPr>
        <w:t xml:space="preserve"> w </w:t>
      </w:r>
      <w:r w:rsidRPr="00956DB9">
        <w:rPr>
          <w:rFonts w:cs="Arial"/>
          <w:bCs/>
        </w:rPr>
        <w:t>ramach wyznaczonych przez LSR pozwoliła ustalić, że nie zachodzą okoliczności do przeprowadzenia SOOŚ, tym bardziej, że działania</w:t>
      </w:r>
      <w:r w:rsidR="007A7263" w:rsidRPr="00956DB9">
        <w:rPr>
          <w:rFonts w:cs="Arial"/>
          <w:bCs/>
        </w:rPr>
        <w:t xml:space="preserve"> w </w:t>
      </w:r>
      <w:r w:rsidRPr="00956DB9">
        <w:rPr>
          <w:rFonts w:cs="Arial"/>
          <w:bCs/>
        </w:rPr>
        <w:t xml:space="preserve">ramach Strategii nie będą powodować znaczących oddziaływań na obszary Natura 2000 oraz inne obszary chronione. </w:t>
      </w:r>
      <w:r w:rsidRPr="00956DB9">
        <w:rPr>
          <w:rFonts w:cs="Arial"/>
          <w:b/>
          <w:bCs/>
        </w:rPr>
        <w:t>Analiza celów</w:t>
      </w:r>
      <w:r w:rsidRPr="00956DB9">
        <w:rPr>
          <w:rFonts w:cs="Arial"/>
          <w:bCs/>
        </w:rPr>
        <w:t xml:space="preserve"> ogólnych</w:t>
      </w:r>
      <w:r w:rsidR="007A7263" w:rsidRPr="00956DB9">
        <w:rPr>
          <w:rFonts w:cs="Arial"/>
          <w:bCs/>
        </w:rPr>
        <w:t xml:space="preserve"> i </w:t>
      </w:r>
      <w:r w:rsidRPr="00956DB9">
        <w:rPr>
          <w:rFonts w:cs="Arial"/>
          <w:bCs/>
        </w:rPr>
        <w:t>szczegółowych (oraz przypisanych do nich przedsięwzięć), pozwoliła ocenić, iż żadne</w:t>
      </w:r>
      <w:r w:rsidR="007A7263" w:rsidRPr="00956DB9">
        <w:rPr>
          <w:rFonts w:cs="Arial"/>
          <w:bCs/>
        </w:rPr>
        <w:t xml:space="preserve"> z </w:t>
      </w:r>
      <w:r w:rsidRPr="00956DB9">
        <w:rPr>
          <w:rFonts w:cs="Arial"/>
          <w:bCs/>
        </w:rPr>
        <w:t>zaproponowanych działań, nie powinno kwalifikować się do kategorii przedsięwzięć mogących znacząco oddziaływać na środowisko, określonych</w:t>
      </w:r>
      <w:r w:rsidR="007A7263" w:rsidRPr="00956DB9">
        <w:rPr>
          <w:rFonts w:cs="Arial"/>
          <w:bCs/>
        </w:rPr>
        <w:t xml:space="preserve"> w </w:t>
      </w:r>
      <w:r w:rsidRPr="00956DB9">
        <w:rPr>
          <w:rFonts w:cs="Arial"/>
          <w:bCs/>
        </w:rPr>
        <w:t>§ 2 Rozporządzenia Rady Ministrów</w:t>
      </w:r>
      <w:r w:rsidR="007A7263" w:rsidRPr="00956DB9">
        <w:rPr>
          <w:rFonts w:cs="Arial"/>
          <w:bCs/>
        </w:rPr>
        <w:t xml:space="preserve"> w </w:t>
      </w:r>
      <w:r w:rsidRPr="00956DB9">
        <w:rPr>
          <w:rFonts w:cs="Arial"/>
          <w:bCs/>
        </w:rPr>
        <w:t xml:space="preserve">sprawie przedsięwzięć mogących znacząco oddziaływać na środowisko. Nie dopatrzono się również oddziaływania </w:t>
      </w:r>
      <w:proofErr w:type="spellStart"/>
      <w:r w:rsidRPr="00956DB9">
        <w:rPr>
          <w:rFonts w:cs="Arial"/>
          <w:bCs/>
        </w:rPr>
        <w:t>ponadgranicznego</w:t>
      </w:r>
      <w:proofErr w:type="spellEnd"/>
      <w:r w:rsidRPr="00956DB9">
        <w:rPr>
          <w:rFonts w:cs="Arial"/>
          <w:bCs/>
        </w:rPr>
        <w:t xml:space="preserve"> ze względu na usytuowanie obszaru Gromnik. Analiza komplementarności LSR</w:t>
      </w:r>
      <w:r w:rsidR="007A7263" w:rsidRPr="00956DB9">
        <w:rPr>
          <w:rFonts w:cs="Arial"/>
          <w:bCs/>
        </w:rPr>
        <w:t xml:space="preserve"> z </w:t>
      </w:r>
      <w:r w:rsidRPr="00956DB9">
        <w:rPr>
          <w:rFonts w:cs="Arial"/>
          <w:bCs/>
        </w:rPr>
        <w:t>innymi dokumentami strategicznymi (krajowymi, wojewódzkimi), na potrzeby których przygotowano SOOŚ wskazuje, iż oddziaływanie nie będzie występowało.</w:t>
      </w:r>
      <w:r w:rsidR="007A7263" w:rsidRPr="00956DB9">
        <w:rPr>
          <w:rFonts w:cs="Arial"/>
          <w:bCs/>
        </w:rPr>
        <w:t xml:space="preserve"> </w:t>
      </w:r>
    </w:p>
    <w:p w:rsidR="006B22C9" w:rsidRPr="00956DB9" w:rsidRDefault="006B22C9" w:rsidP="00950D1B">
      <w:pPr>
        <w:spacing w:line="240" w:lineRule="auto"/>
      </w:pPr>
    </w:p>
    <w:p w:rsidR="008E6898" w:rsidRPr="00956DB9" w:rsidRDefault="008E6898" w:rsidP="00950D1B">
      <w:pPr>
        <w:spacing w:line="240" w:lineRule="auto"/>
      </w:pPr>
    </w:p>
    <w:p w:rsidR="008E6898" w:rsidRPr="00956DB9" w:rsidRDefault="008E6898" w:rsidP="00950D1B">
      <w:pPr>
        <w:spacing w:line="240" w:lineRule="auto"/>
        <w:rPr>
          <w:b/>
        </w:rPr>
      </w:pPr>
      <w:r w:rsidRPr="00956DB9">
        <w:rPr>
          <w:b/>
        </w:rPr>
        <w:t>WYKORZYSTANA LITERATURA</w:t>
      </w:r>
    </w:p>
    <w:p w:rsidR="008E6898" w:rsidRPr="00956DB9" w:rsidRDefault="008E6898" w:rsidP="00950D1B">
      <w:pPr>
        <w:pStyle w:val="Akapitzlist"/>
        <w:numPr>
          <w:ilvl w:val="0"/>
          <w:numId w:val="33"/>
        </w:numPr>
        <w:spacing w:after="0" w:line="240" w:lineRule="auto"/>
        <w:jc w:val="both"/>
      </w:pPr>
      <w:r w:rsidRPr="00956DB9">
        <w:rPr>
          <w:i/>
        </w:rPr>
        <w:t>Dobre rządzenie</w:t>
      </w:r>
      <w:r w:rsidR="007A7263" w:rsidRPr="00956DB9">
        <w:rPr>
          <w:i/>
        </w:rPr>
        <w:t xml:space="preserve"> w </w:t>
      </w:r>
      <w:r w:rsidRPr="00956DB9">
        <w:rPr>
          <w:i/>
        </w:rPr>
        <w:t>gminach małych. Empiryczny wymiar nowego paradygmatu rozwoju</w:t>
      </w:r>
      <w:r w:rsidRPr="00956DB9">
        <w:t>, red. Katarzyna Kobielska, A. Lisowska, Bydgoszcz 2014.</w:t>
      </w:r>
    </w:p>
    <w:p w:rsidR="008E6898" w:rsidRPr="00956DB9" w:rsidRDefault="008E6898" w:rsidP="00950D1B">
      <w:pPr>
        <w:pStyle w:val="Akapitzlist"/>
        <w:numPr>
          <w:ilvl w:val="0"/>
          <w:numId w:val="33"/>
        </w:numPr>
        <w:spacing w:after="0" w:line="240" w:lineRule="auto"/>
        <w:jc w:val="both"/>
      </w:pPr>
      <w:r w:rsidRPr="00956DB9">
        <w:t xml:space="preserve">T. Domański, </w:t>
      </w:r>
      <w:r w:rsidRPr="00956DB9">
        <w:rPr>
          <w:i/>
        </w:rPr>
        <w:t>Strategiczne planowanie rozwoju gospodarczego gminy</w:t>
      </w:r>
      <w:r w:rsidRPr="00956DB9">
        <w:t xml:space="preserve">, Warszawa 1999. </w:t>
      </w:r>
    </w:p>
    <w:p w:rsidR="008E6898" w:rsidRPr="00956DB9" w:rsidRDefault="008E6898" w:rsidP="00950D1B">
      <w:pPr>
        <w:pStyle w:val="Akapitzlist"/>
        <w:numPr>
          <w:ilvl w:val="0"/>
          <w:numId w:val="33"/>
        </w:numPr>
        <w:spacing w:after="0" w:line="240" w:lineRule="auto"/>
        <w:jc w:val="both"/>
      </w:pPr>
      <w:r w:rsidRPr="00956DB9">
        <w:rPr>
          <w:i/>
        </w:rPr>
        <w:t>Standardy dobrego rządzenia</w:t>
      </w:r>
      <w:r w:rsidR="007A7263" w:rsidRPr="00956DB9">
        <w:rPr>
          <w:i/>
        </w:rPr>
        <w:t xml:space="preserve"> w </w:t>
      </w:r>
      <w:r w:rsidRPr="00956DB9">
        <w:rPr>
          <w:i/>
        </w:rPr>
        <w:t>gminach małych. Teoria</w:t>
      </w:r>
      <w:r w:rsidR="007A7263" w:rsidRPr="00956DB9">
        <w:rPr>
          <w:i/>
        </w:rPr>
        <w:t xml:space="preserve"> i </w:t>
      </w:r>
      <w:r w:rsidRPr="00956DB9">
        <w:rPr>
          <w:i/>
        </w:rPr>
        <w:t>praktyka</w:t>
      </w:r>
      <w:r w:rsidRPr="00956DB9">
        <w:t>, red. A. Lisowska, K. Kobielska, Bydgoszcz 2013.</w:t>
      </w:r>
    </w:p>
    <w:p w:rsidR="008E6898" w:rsidRPr="00956DB9" w:rsidRDefault="008E6898" w:rsidP="00950D1B">
      <w:pPr>
        <w:pStyle w:val="Akapitzlist"/>
        <w:numPr>
          <w:ilvl w:val="0"/>
          <w:numId w:val="33"/>
        </w:numPr>
        <w:spacing w:after="0" w:line="240" w:lineRule="auto"/>
        <w:jc w:val="both"/>
      </w:pPr>
      <w:r w:rsidRPr="00956DB9">
        <w:rPr>
          <w:i/>
        </w:rPr>
        <w:t>Jak lokalnie budować dobro wspólne? Poradnik dla działających lokalnie. Nowa strategia animacji społeczności lokalnych,</w:t>
      </w:r>
      <w:r w:rsidRPr="00956DB9">
        <w:t xml:space="preserve"> opracowanie zbiorowe, Pracownia Badań</w:t>
      </w:r>
      <w:r w:rsidR="007A7263" w:rsidRPr="00956DB9">
        <w:t xml:space="preserve"> i </w:t>
      </w:r>
      <w:r w:rsidRPr="00956DB9">
        <w:t>Innowacji Społecznych „Stocznia”, Akademia Rozwoju Filantropii</w:t>
      </w:r>
      <w:r w:rsidR="007A7263" w:rsidRPr="00956DB9">
        <w:t xml:space="preserve"> w </w:t>
      </w:r>
      <w:r w:rsidRPr="00956DB9">
        <w:t>Polsce, Warszawa 2009.</w:t>
      </w:r>
    </w:p>
    <w:p w:rsidR="008E6898" w:rsidRPr="00956DB9" w:rsidRDefault="008E6898" w:rsidP="00950D1B">
      <w:pPr>
        <w:pStyle w:val="Akapitzlist"/>
        <w:numPr>
          <w:ilvl w:val="0"/>
          <w:numId w:val="33"/>
        </w:numPr>
        <w:spacing w:after="0" w:line="240" w:lineRule="auto"/>
        <w:jc w:val="both"/>
      </w:pPr>
      <w:r w:rsidRPr="00956DB9">
        <w:rPr>
          <w:i/>
        </w:rPr>
        <w:t>Planowanie strategiczne: poradnik dla pracowników administracji publicznej</w:t>
      </w:r>
      <w:r w:rsidRPr="00956DB9">
        <w:t xml:space="preserve">, W. </w:t>
      </w:r>
      <w:proofErr w:type="spellStart"/>
      <w:r w:rsidRPr="00956DB9">
        <w:t>Dziemianowicz</w:t>
      </w:r>
      <w:proofErr w:type="spellEnd"/>
      <w:r w:rsidRPr="00956DB9">
        <w:t xml:space="preserve"> [et. al.], Warszawa 2012.</w:t>
      </w:r>
    </w:p>
    <w:p w:rsidR="008E6898" w:rsidRPr="00956DB9" w:rsidRDefault="008E6898" w:rsidP="00950D1B">
      <w:pPr>
        <w:pStyle w:val="Akapitzlist"/>
        <w:numPr>
          <w:ilvl w:val="0"/>
          <w:numId w:val="33"/>
        </w:numPr>
        <w:spacing w:after="0" w:line="240" w:lineRule="auto"/>
        <w:jc w:val="both"/>
      </w:pPr>
      <w:proofErr w:type="spellStart"/>
      <w:r w:rsidRPr="00956DB9">
        <w:t>H.Gawroński</w:t>
      </w:r>
      <w:proofErr w:type="spellEnd"/>
      <w:r w:rsidRPr="00956DB9">
        <w:t xml:space="preserve">, </w:t>
      </w:r>
      <w:r w:rsidRPr="00956DB9">
        <w:rPr>
          <w:i/>
        </w:rPr>
        <w:t>Zarządzanie strategiczne</w:t>
      </w:r>
      <w:r w:rsidR="007A7263" w:rsidRPr="00956DB9">
        <w:rPr>
          <w:i/>
        </w:rPr>
        <w:t xml:space="preserve"> w </w:t>
      </w:r>
      <w:r w:rsidRPr="00956DB9">
        <w:rPr>
          <w:i/>
        </w:rPr>
        <w:t>samorządach lokalnych</w:t>
      </w:r>
      <w:r w:rsidRPr="00956DB9">
        <w:t xml:space="preserve">, Warszawa 2010. </w:t>
      </w:r>
    </w:p>
    <w:p w:rsidR="008E6898" w:rsidRPr="00956DB9" w:rsidRDefault="008E6898" w:rsidP="00950D1B">
      <w:pPr>
        <w:numPr>
          <w:ilvl w:val="0"/>
          <w:numId w:val="33"/>
        </w:numPr>
        <w:spacing w:after="0" w:line="240" w:lineRule="auto"/>
        <w:jc w:val="both"/>
      </w:pPr>
      <w:r w:rsidRPr="00956DB9">
        <w:rPr>
          <w:i/>
        </w:rPr>
        <w:t>Realizacja celów przekrojowych – środowisko, przeciwdziałanie zmianom klimatu, przystosowanie się do zmian klimatu –</w:t>
      </w:r>
      <w:r w:rsidR="007A7263" w:rsidRPr="00956DB9">
        <w:rPr>
          <w:i/>
        </w:rPr>
        <w:t xml:space="preserve"> w </w:t>
      </w:r>
      <w:r w:rsidRPr="00956DB9">
        <w:rPr>
          <w:i/>
        </w:rPr>
        <w:t>ramach działań inwestycyjnych Programu Rozwoju Obszarów Wiejskich na lata 2014-2020</w:t>
      </w:r>
      <w:r w:rsidRPr="00956DB9">
        <w:t xml:space="preserve">, Instytut </w:t>
      </w:r>
      <w:proofErr w:type="spellStart"/>
      <w:r w:rsidRPr="00956DB9">
        <w:t>Technologiczno</w:t>
      </w:r>
      <w:proofErr w:type="spellEnd"/>
      <w:r w:rsidRPr="00956DB9">
        <w:t xml:space="preserve"> – Przyrodniczy Oddziała Warszawa, listopad 2014, opracowanie przygotowane na zlecenie Ministerstwa Rolnictwa</w:t>
      </w:r>
      <w:r w:rsidR="007A7263" w:rsidRPr="00956DB9">
        <w:t xml:space="preserve"> i </w:t>
      </w:r>
      <w:r w:rsidRPr="00956DB9">
        <w:t>Rozwoju Wsi.</w:t>
      </w:r>
    </w:p>
    <w:p w:rsidR="008E6898" w:rsidRPr="00956DB9" w:rsidRDefault="008E6898" w:rsidP="00950D1B">
      <w:pPr>
        <w:pStyle w:val="Akapitzlist"/>
        <w:numPr>
          <w:ilvl w:val="0"/>
          <w:numId w:val="33"/>
        </w:numPr>
        <w:spacing w:after="0" w:line="240" w:lineRule="auto"/>
        <w:jc w:val="both"/>
      </w:pPr>
      <w:r w:rsidRPr="00956DB9">
        <w:t xml:space="preserve">J. Schindler, </w:t>
      </w:r>
      <w:r w:rsidRPr="00956DB9">
        <w:rPr>
          <w:i/>
        </w:rPr>
        <w:t>Kulturowe uwarunkowania procesów aktywizacyjnych</w:t>
      </w:r>
      <w:r w:rsidRPr="00956DB9">
        <w:t xml:space="preserve">, Wrocław 2014. </w:t>
      </w:r>
    </w:p>
    <w:p w:rsidR="008E6898" w:rsidRPr="00956DB9" w:rsidRDefault="008E6898" w:rsidP="00950D1B">
      <w:pPr>
        <w:pStyle w:val="Akapitzlist"/>
        <w:numPr>
          <w:ilvl w:val="0"/>
          <w:numId w:val="33"/>
        </w:numPr>
        <w:spacing w:after="0" w:line="240" w:lineRule="auto"/>
        <w:jc w:val="both"/>
      </w:pPr>
      <w:r w:rsidRPr="00956DB9">
        <w:rPr>
          <w:i/>
        </w:rPr>
        <w:t>Strategia rozwoju gminy wiejskiej</w:t>
      </w:r>
      <w:r w:rsidRPr="00956DB9">
        <w:t>, red. M. Kłodziński, C. Siekierski, Warszawa 1997.</w:t>
      </w:r>
    </w:p>
    <w:p w:rsidR="008E6898" w:rsidRPr="00956DB9" w:rsidRDefault="008E6898" w:rsidP="00950D1B">
      <w:pPr>
        <w:pStyle w:val="Akapitzlist"/>
        <w:numPr>
          <w:ilvl w:val="0"/>
          <w:numId w:val="33"/>
        </w:numPr>
        <w:spacing w:after="0" w:line="240" w:lineRule="auto"/>
        <w:jc w:val="both"/>
      </w:pPr>
      <w:r w:rsidRPr="00956DB9">
        <w:t xml:space="preserve">P. Sztompka, </w:t>
      </w:r>
      <w:r w:rsidRPr="00956DB9">
        <w:rPr>
          <w:i/>
        </w:rPr>
        <w:t>Socjologia. Analiza społeczeństwa</w:t>
      </w:r>
      <w:r w:rsidRPr="00956DB9">
        <w:t>, Kraków 2002.</w:t>
      </w:r>
    </w:p>
    <w:p w:rsidR="008E6898" w:rsidRPr="00956DB9" w:rsidRDefault="008E6898" w:rsidP="00950D1B">
      <w:pPr>
        <w:pStyle w:val="Akapitzlist"/>
        <w:numPr>
          <w:ilvl w:val="0"/>
          <w:numId w:val="33"/>
        </w:numPr>
        <w:spacing w:after="0" w:line="240" w:lineRule="auto"/>
        <w:jc w:val="both"/>
      </w:pPr>
      <w:r w:rsidRPr="00956DB9">
        <w:t xml:space="preserve">B. Turowski, M. </w:t>
      </w:r>
      <w:proofErr w:type="spellStart"/>
      <w:r w:rsidRPr="00956DB9">
        <w:t>Zawicki</w:t>
      </w:r>
      <w:proofErr w:type="spellEnd"/>
      <w:r w:rsidRPr="00956DB9">
        <w:t xml:space="preserve">, </w:t>
      </w:r>
      <w:r w:rsidRPr="00956DB9">
        <w:rPr>
          <w:i/>
        </w:rPr>
        <w:t>Funkcje, etapy, metody</w:t>
      </w:r>
      <w:r w:rsidR="007A7263" w:rsidRPr="00956DB9">
        <w:rPr>
          <w:i/>
        </w:rPr>
        <w:t xml:space="preserve"> i </w:t>
      </w:r>
      <w:r w:rsidRPr="00956DB9">
        <w:rPr>
          <w:i/>
        </w:rPr>
        <w:t>narzędzia ewaluacji</w:t>
      </w:r>
      <w:r w:rsidRPr="00956DB9">
        <w:t xml:space="preserve">, [w:] </w:t>
      </w:r>
      <w:r w:rsidRPr="00956DB9">
        <w:rPr>
          <w:i/>
        </w:rPr>
        <w:t>Ewaluacja funduszy strukturalnych – perspektywa regionalna</w:t>
      </w:r>
      <w:r w:rsidRPr="00956DB9">
        <w:t>, red. S. Mazur, Kraków 2007.</w:t>
      </w:r>
    </w:p>
    <w:p w:rsidR="008E6898" w:rsidRPr="00956DB9" w:rsidRDefault="008E6898" w:rsidP="00950D1B">
      <w:pPr>
        <w:pStyle w:val="Akapitzlist"/>
        <w:numPr>
          <w:ilvl w:val="0"/>
          <w:numId w:val="33"/>
        </w:numPr>
        <w:spacing w:after="0" w:line="240" w:lineRule="auto"/>
        <w:jc w:val="both"/>
      </w:pPr>
      <w:r w:rsidRPr="00956DB9">
        <w:rPr>
          <w:i/>
        </w:rPr>
        <w:t>Wdrażanie strategii rozwoju miasta</w:t>
      </w:r>
      <w:r w:rsidRPr="00956DB9">
        <w:t xml:space="preserve">, red. M. </w:t>
      </w:r>
      <w:proofErr w:type="spellStart"/>
      <w:r w:rsidRPr="00956DB9">
        <w:t>Czornik</w:t>
      </w:r>
      <w:proofErr w:type="spellEnd"/>
      <w:r w:rsidRPr="00956DB9">
        <w:t>, Katowice 2003.</w:t>
      </w:r>
    </w:p>
    <w:p w:rsidR="008E6898" w:rsidRPr="00956DB9" w:rsidRDefault="008E6898" w:rsidP="00950D1B">
      <w:pPr>
        <w:pStyle w:val="Akapitzlist"/>
        <w:numPr>
          <w:ilvl w:val="0"/>
          <w:numId w:val="33"/>
        </w:numPr>
        <w:spacing w:after="0" w:line="240" w:lineRule="auto"/>
        <w:jc w:val="both"/>
      </w:pPr>
      <w:r w:rsidRPr="00956DB9">
        <w:rPr>
          <w:i/>
        </w:rPr>
        <w:t>W poszukiwaniu strategii pobudzania oddolnego rozwoju społeczności wiejskich</w:t>
      </w:r>
      <w:r w:rsidRPr="00956DB9">
        <w:t>, red. T. Kaźmierczak, Warszawa 2008.</w:t>
      </w:r>
    </w:p>
    <w:p w:rsidR="008E6898" w:rsidRPr="00956DB9" w:rsidRDefault="008E6898" w:rsidP="00950D1B">
      <w:pPr>
        <w:pStyle w:val="Akapitzlist"/>
        <w:numPr>
          <w:ilvl w:val="0"/>
          <w:numId w:val="33"/>
        </w:numPr>
        <w:spacing w:after="0" w:line="240" w:lineRule="auto"/>
        <w:jc w:val="both"/>
      </w:pPr>
      <w:r w:rsidRPr="00956DB9">
        <w:rPr>
          <w:i/>
        </w:rPr>
        <w:t>Wspólna lista wskaźników kluczowych 2014 – 2020 - EFS</w:t>
      </w:r>
    </w:p>
    <w:p w:rsidR="008E6898" w:rsidRPr="00956DB9" w:rsidRDefault="008E6898" w:rsidP="00950D1B">
      <w:pPr>
        <w:pStyle w:val="Akapitzlist"/>
        <w:numPr>
          <w:ilvl w:val="0"/>
          <w:numId w:val="33"/>
        </w:numPr>
        <w:spacing w:after="0" w:line="240" w:lineRule="auto"/>
        <w:jc w:val="both"/>
      </w:pPr>
      <w:r w:rsidRPr="00956DB9">
        <w:rPr>
          <w:i/>
        </w:rPr>
        <w:t>Zarządzanie strategiczne rozwojem lokalnym</w:t>
      </w:r>
      <w:r w:rsidR="007A7263" w:rsidRPr="00956DB9">
        <w:rPr>
          <w:i/>
        </w:rPr>
        <w:t xml:space="preserve"> i </w:t>
      </w:r>
      <w:r w:rsidRPr="00956DB9">
        <w:rPr>
          <w:i/>
        </w:rPr>
        <w:t>regionalnym</w:t>
      </w:r>
      <w:r w:rsidRPr="00956DB9">
        <w:t xml:space="preserve">, red. A. </w:t>
      </w:r>
      <w:proofErr w:type="spellStart"/>
      <w:r w:rsidRPr="00956DB9">
        <w:t>Klasik</w:t>
      </w:r>
      <w:proofErr w:type="spellEnd"/>
      <w:r w:rsidRPr="00956DB9">
        <w:t>, F. Kuźnik, Katowice 2001.</w:t>
      </w:r>
    </w:p>
    <w:p w:rsidR="00810637" w:rsidRPr="00956DB9" w:rsidRDefault="00810637" w:rsidP="00950D1B">
      <w:pPr>
        <w:spacing w:after="0" w:line="240" w:lineRule="auto"/>
      </w:pPr>
    </w:p>
    <w:p w:rsidR="00FE7605" w:rsidRPr="00956DB9" w:rsidRDefault="00FE7605" w:rsidP="00950D1B">
      <w:pPr>
        <w:spacing w:after="0" w:line="240" w:lineRule="auto"/>
      </w:pPr>
    </w:p>
    <w:p w:rsidR="00810637" w:rsidRPr="00956DB9" w:rsidRDefault="00810637" w:rsidP="00950D1B">
      <w:pPr>
        <w:spacing w:after="0" w:line="240" w:lineRule="auto"/>
      </w:pPr>
      <w:r w:rsidRPr="00956DB9">
        <w:br w:type="page"/>
      </w:r>
    </w:p>
    <w:p w:rsidR="00586E10" w:rsidRDefault="00810637" w:rsidP="00950D1B">
      <w:pPr>
        <w:pStyle w:val="Nagwek1"/>
        <w:spacing w:line="240" w:lineRule="auto"/>
        <w:rPr>
          <w:noProof/>
        </w:rPr>
      </w:pPr>
      <w:bookmarkStart w:id="975" w:name="_Toc441046048"/>
      <w:r w:rsidRPr="00956DB9">
        <w:lastRenderedPageBreak/>
        <w:t>Spis tabel</w:t>
      </w:r>
      <w:bookmarkEnd w:id="975"/>
      <w:r w:rsidR="00CA647C" w:rsidRPr="00956DB9">
        <w:fldChar w:fldCharType="begin"/>
      </w:r>
      <w:r w:rsidRPr="00956DB9">
        <w:instrText xml:space="preserve"> TOC \h \z \c "Tabela" </w:instrText>
      </w:r>
      <w:r w:rsidR="00CA647C" w:rsidRPr="00956DB9">
        <w:fldChar w:fldCharType="separate"/>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"_Toc441045918" </w:instrText>
      </w:r>
      <w:r>
        <w:fldChar w:fldCharType="separate"/>
      </w:r>
      <w:r w:rsidR="00586E10" w:rsidRPr="009A447C">
        <w:rPr>
          <w:rStyle w:val="Hipercze"/>
          <w:noProof/>
        </w:rPr>
        <w:t>Tabela 1 Ludność obszaru LGD Gromnik</w:t>
      </w:r>
      <w:r w:rsidR="00586E10">
        <w:rPr>
          <w:noProof/>
          <w:webHidden/>
        </w:rPr>
        <w:tab/>
      </w:r>
      <w:r w:rsidR="00CA647C">
        <w:rPr>
          <w:noProof/>
          <w:webHidden/>
        </w:rPr>
        <w:fldChar w:fldCharType="begin"/>
      </w:r>
      <w:r w:rsidR="00586E10">
        <w:rPr>
          <w:noProof/>
          <w:webHidden/>
        </w:rPr>
        <w:instrText xml:space="preserve"> PAGEREF _Toc441045918 \h </w:instrText>
      </w:r>
      <w:r w:rsidR="00CA647C">
        <w:rPr>
          <w:noProof/>
          <w:webHidden/>
        </w:rPr>
      </w:r>
      <w:r w:rsidR="00CA647C">
        <w:rPr>
          <w:noProof/>
          <w:webHidden/>
        </w:rPr>
        <w:fldChar w:fldCharType="separate"/>
      </w:r>
      <w:ins w:id="976" w:author="Gosia" w:date="2017-10-30T09:35:00Z">
        <w:r w:rsidR="00FC69CC">
          <w:rPr>
            <w:noProof/>
            <w:webHidden/>
          </w:rPr>
          <w:t>4</w:t>
        </w:r>
      </w:ins>
      <w:del w:id="977" w:author="Gosia" w:date="2017-10-10T14:15:00Z">
        <w:r w:rsidR="00321ADA" w:rsidDel="000C711E">
          <w:rPr>
            <w:noProof/>
            <w:webHidden/>
          </w:rPr>
          <w:delText>4</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"_Toc441045919" </w:instrText>
      </w:r>
      <w:r>
        <w:fldChar w:fldCharType="separate"/>
      </w:r>
      <w:r w:rsidR="00586E10" w:rsidRPr="009A447C">
        <w:rPr>
          <w:rStyle w:val="Hipercze"/>
          <w:noProof/>
        </w:rPr>
        <w:t>Tabela 2 Charakterystyka podstawowych dokumentów określających zasady funkcjonowania LGD Gromnik</w:t>
      </w:r>
      <w:r w:rsidR="00586E10">
        <w:rPr>
          <w:noProof/>
          <w:webHidden/>
        </w:rPr>
        <w:tab/>
      </w:r>
      <w:r w:rsidR="00CA647C">
        <w:rPr>
          <w:noProof/>
          <w:webHidden/>
        </w:rPr>
        <w:fldChar w:fldCharType="begin"/>
      </w:r>
      <w:r w:rsidR="00586E10">
        <w:rPr>
          <w:noProof/>
          <w:webHidden/>
        </w:rPr>
        <w:instrText xml:space="preserve"> PAGEREF _Toc441045919 \h </w:instrText>
      </w:r>
      <w:r w:rsidR="00CA647C">
        <w:rPr>
          <w:noProof/>
          <w:webHidden/>
        </w:rPr>
      </w:r>
      <w:r w:rsidR="00CA647C">
        <w:rPr>
          <w:noProof/>
          <w:webHidden/>
        </w:rPr>
        <w:fldChar w:fldCharType="separate"/>
      </w:r>
      <w:ins w:id="978" w:author="Gosia" w:date="2017-10-30T09:35:00Z">
        <w:r w:rsidR="00FC69CC">
          <w:rPr>
            <w:noProof/>
            <w:webHidden/>
          </w:rPr>
          <w:t>7</w:t>
        </w:r>
      </w:ins>
      <w:del w:id="979" w:author="Gosia" w:date="2017-10-10T14:15:00Z">
        <w:r w:rsidR="00321ADA" w:rsidDel="000C711E">
          <w:rPr>
            <w:noProof/>
            <w:webHidden/>
          </w:rPr>
          <w:delText>7</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"_Toc441045920" </w:instrText>
      </w:r>
      <w:r>
        <w:fldChar w:fldCharType="separate"/>
      </w:r>
      <w:r w:rsidR="00586E10" w:rsidRPr="009A447C">
        <w:rPr>
          <w:rStyle w:val="Hipercze"/>
          <w:noProof/>
        </w:rPr>
        <w:t>Tabela 3 Partycypacyjne metody konsultacji</w:t>
      </w:r>
      <w:r w:rsidR="00586E10">
        <w:rPr>
          <w:noProof/>
          <w:webHidden/>
        </w:rPr>
        <w:tab/>
      </w:r>
      <w:r w:rsidR="00CA647C">
        <w:rPr>
          <w:noProof/>
          <w:webHidden/>
        </w:rPr>
        <w:fldChar w:fldCharType="begin"/>
      </w:r>
      <w:r w:rsidR="00586E10">
        <w:rPr>
          <w:noProof/>
          <w:webHidden/>
        </w:rPr>
        <w:instrText xml:space="preserve"> PAGEREF _Toc441045920 \h </w:instrText>
      </w:r>
      <w:r w:rsidR="00CA647C">
        <w:rPr>
          <w:noProof/>
          <w:webHidden/>
        </w:rPr>
      </w:r>
      <w:r w:rsidR="00CA647C">
        <w:rPr>
          <w:noProof/>
          <w:webHidden/>
        </w:rPr>
        <w:fldChar w:fldCharType="separate"/>
      </w:r>
      <w:ins w:id="980" w:author="Gosia" w:date="2017-10-30T09:35:00Z">
        <w:r w:rsidR="00FC69CC">
          <w:rPr>
            <w:noProof/>
            <w:webHidden/>
          </w:rPr>
          <w:t>9</w:t>
        </w:r>
      </w:ins>
      <w:del w:id="981" w:author="Gosia" w:date="2017-10-10T14:15:00Z">
        <w:r w:rsidR="00321ADA" w:rsidDel="000C711E">
          <w:rPr>
            <w:noProof/>
            <w:webHidden/>
          </w:rPr>
          <w:delText>9</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"_Toc441045921" </w:instrText>
      </w:r>
      <w:r>
        <w:fldChar w:fldCharType="separate"/>
      </w:r>
      <w:r w:rsidR="00586E10" w:rsidRPr="009A447C">
        <w:rPr>
          <w:rStyle w:val="Hipercze"/>
          <w:noProof/>
        </w:rPr>
        <w:t>Tabela 4 System planowania wdrażania LSR w ujęciu rocznych planów pracy, uwzględniający elementy partycypacji społecznej</w:t>
      </w:r>
      <w:r w:rsidR="00586E10">
        <w:rPr>
          <w:noProof/>
          <w:webHidden/>
        </w:rPr>
        <w:tab/>
      </w:r>
      <w:r w:rsidR="00CA647C">
        <w:rPr>
          <w:noProof/>
          <w:webHidden/>
        </w:rPr>
        <w:fldChar w:fldCharType="begin"/>
      </w:r>
      <w:r w:rsidR="00586E10">
        <w:rPr>
          <w:noProof/>
          <w:webHidden/>
        </w:rPr>
        <w:instrText xml:space="preserve"> PAGEREF _Toc441045921 \h </w:instrText>
      </w:r>
      <w:r w:rsidR="00CA647C">
        <w:rPr>
          <w:noProof/>
          <w:webHidden/>
        </w:rPr>
      </w:r>
      <w:r w:rsidR="00CA647C">
        <w:rPr>
          <w:noProof/>
          <w:webHidden/>
        </w:rPr>
        <w:fldChar w:fldCharType="separate"/>
      </w:r>
      <w:ins w:id="982" w:author="Gosia" w:date="2017-10-30T09:35:00Z">
        <w:r w:rsidR="00FC69CC">
          <w:rPr>
            <w:noProof/>
            <w:webHidden/>
          </w:rPr>
          <w:t>11</w:t>
        </w:r>
      </w:ins>
      <w:del w:id="983" w:author="Gosia" w:date="2017-10-10T14:15:00Z">
        <w:r w:rsidR="00321ADA" w:rsidDel="000C711E">
          <w:rPr>
            <w:noProof/>
            <w:webHidden/>
          </w:rPr>
          <w:delText>11</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"_Toc441045922" </w:instrText>
      </w:r>
      <w:r>
        <w:fldChar w:fldCharType="separate"/>
      </w:r>
      <w:r w:rsidR="00586E10" w:rsidRPr="009A447C">
        <w:rPr>
          <w:rStyle w:val="Hipercze"/>
          <w:noProof/>
        </w:rPr>
        <w:t>Tabela 5 Metody partycypacyjne oraz grupy docelowe angażowane na poszczególnych etapach prac nad LSR oraz nad wdrażaniem LSR</w:t>
      </w:r>
      <w:r w:rsidR="00586E10">
        <w:rPr>
          <w:noProof/>
          <w:webHidden/>
        </w:rPr>
        <w:tab/>
      </w:r>
      <w:r w:rsidR="00CA647C">
        <w:rPr>
          <w:noProof/>
          <w:webHidden/>
        </w:rPr>
        <w:fldChar w:fldCharType="begin"/>
      </w:r>
      <w:r w:rsidR="00586E10">
        <w:rPr>
          <w:noProof/>
          <w:webHidden/>
        </w:rPr>
        <w:instrText xml:space="preserve"> PAGEREF _Toc441045922 \h </w:instrText>
      </w:r>
      <w:r w:rsidR="00CA647C">
        <w:rPr>
          <w:noProof/>
          <w:webHidden/>
        </w:rPr>
      </w:r>
      <w:r w:rsidR="00CA647C">
        <w:rPr>
          <w:noProof/>
          <w:webHidden/>
        </w:rPr>
        <w:fldChar w:fldCharType="separate"/>
      </w:r>
      <w:ins w:id="984" w:author="Gosia" w:date="2017-10-30T09:35:00Z">
        <w:r w:rsidR="00FC69CC">
          <w:rPr>
            <w:noProof/>
            <w:webHidden/>
          </w:rPr>
          <w:t>11</w:t>
        </w:r>
      </w:ins>
      <w:del w:id="985" w:author="Gosia" w:date="2017-10-10T14:15:00Z">
        <w:r w:rsidR="00321ADA" w:rsidDel="000C711E">
          <w:rPr>
            <w:noProof/>
            <w:webHidden/>
          </w:rPr>
          <w:delText>11</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"_Toc441045923" </w:instrText>
      </w:r>
      <w:r>
        <w:fldChar w:fldCharType="separate"/>
      </w:r>
      <w:r w:rsidR="00586E10" w:rsidRPr="009A447C">
        <w:rPr>
          <w:rStyle w:val="Hipercze"/>
          <w:noProof/>
        </w:rPr>
        <w:t>Tabela 6 Współczynnik salda migracji osób w wieku produkcyjnym w powiecie strzelińskim</w:t>
      </w:r>
      <w:r w:rsidR="00586E10">
        <w:rPr>
          <w:noProof/>
          <w:webHidden/>
        </w:rPr>
        <w:tab/>
      </w:r>
      <w:r w:rsidR="00CA647C">
        <w:rPr>
          <w:noProof/>
          <w:webHidden/>
        </w:rPr>
        <w:fldChar w:fldCharType="begin"/>
      </w:r>
      <w:r w:rsidR="00586E10">
        <w:rPr>
          <w:noProof/>
          <w:webHidden/>
        </w:rPr>
        <w:instrText xml:space="preserve"> PAGEREF _Toc441045923 \h </w:instrText>
      </w:r>
      <w:r w:rsidR="00CA647C">
        <w:rPr>
          <w:noProof/>
          <w:webHidden/>
        </w:rPr>
      </w:r>
      <w:r w:rsidR="00CA647C">
        <w:rPr>
          <w:noProof/>
          <w:webHidden/>
        </w:rPr>
        <w:fldChar w:fldCharType="separate"/>
      </w:r>
      <w:ins w:id="986" w:author="Gosia" w:date="2017-10-30T09:35:00Z">
        <w:r w:rsidR="00FC69CC">
          <w:rPr>
            <w:noProof/>
            <w:webHidden/>
          </w:rPr>
          <w:t>13</w:t>
        </w:r>
      </w:ins>
      <w:del w:id="987" w:author="Gosia" w:date="2017-10-10T14:15:00Z">
        <w:r w:rsidR="00321ADA" w:rsidDel="000C711E">
          <w:rPr>
            <w:noProof/>
            <w:webHidden/>
          </w:rPr>
          <w:delText>13</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"_Toc441045924" </w:instrText>
      </w:r>
      <w:r>
        <w:fldChar w:fldCharType="separate"/>
      </w:r>
      <w:r w:rsidR="00586E10" w:rsidRPr="009A447C">
        <w:rPr>
          <w:rStyle w:val="Hipercze"/>
          <w:noProof/>
        </w:rPr>
        <w:t>Tabela 7 Kategorie interesariuszy zaangażowanych w realizację LSR, ich rola oraz skala wpływu</w:t>
      </w:r>
      <w:r w:rsidR="00586E10">
        <w:rPr>
          <w:noProof/>
          <w:webHidden/>
        </w:rPr>
        <w:tab/>
      </w:r>
      <w:r w:rsidR="00CA647C">
        <w:rPr>
          <w:noProof/>
          <w:webHidden/>
        </w:rPr>
        <w:fldChar w:fldCharType="begin"/>
      </w:r>
      <w:r w:rsidR="00586E10">
        <w:rPr>
          <w:noProof/>
          <w:webHidden/>
        </w:rPr>
        <w:instrText xml:space="preserve"> PAGEREF _Toc441045924 \h </w:instrText>
      </w:r>
      <w:r w:rsidR="00CA647C">
        <w:rPr>
          <w:noProof/>
          <w:webHidden/>
        </w:rPr>
      </w:r>
      <w:r w:rsidR="00CA647C">
        <w:rPr>
          <w:noProof/>
          <w:webHidden/>
        </w:rPr>
        <w:fldChar w:fldCharType="separate"/>
      </w:r>
      <w:ins w:id="988" w:author="Gosia" w:date="2017-10-30T09:35:00Z">
        <w:r w:rsidR="00FC69CC">
          <w:rPr>
            <w:noProof/>
            <w:webHidden/>
          </w:rPr>
          <w:t>13</w:t>
        </w:r>
      </w:ins>
      <w:del w:id="989" w:author="Gosia" w:date="2017-10-10T14:15:00Z">
        <w:r w:rsidR="00321ADA" w:rsidDel="000C711E">
          <w:rPr>
            <w:noProof/>
            <w:webHidden/>
          </w:rPr>
          <w:delText>13</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"_Toc441045925" </w:instrText>
      </w:r>
      <w:r>
        <w:fldChar w:fldCharType="separate"/>
      </w:r>
      <w:r w:rsidR="00586E10" w:rsidRPr="009A447C">
        <w:rPr>
          <w:rStyle w:val="Hipercze"/>
          <w:noProof/>
        </w:rPr>
        <w:t>Tabela 8 Zestawienie podmiotów zarejestrowanych w REGON oraz wskaźnik podmiotów zarejestrowanych na 10 tys. ludności , w latach 2010 – 2014, w gminach obszaru</w:t>
      </w:r>
      <w:r w:rsidR="00586E10">
        <w:rPr>
          <w:noProof/>
          <w:webHidden/>
        </w:rPr>
        <w:tab/>
      </w:r>
      <w:r w:rsidR="00CA647C">
        <w:rPr>
          <w:noProof/>
          <w:webHidden/>
        </w:rPr>
        <w:fldChar w:fldCharType="begin"/>
      </w:r>
      <w:r w:rsidR="00586E10">
        <w:rPr>
          <w:noProof/>
          <w:webHidden/>
        </w:rPr>
        <w:instrText xml:space="preserve"> PAGEREF _Toc441045925 \h </w:instrText>
      </w:r>
      <w:r w:rsidR="00CA647C">
        <w:rPr>
          <w:noProof/>
          <w:webHidden/>
        </w:rPr>
      </w:r>
      <w:r w:rsidR="00CA647C">
        <w:rPr>
          <w:noProof/>
          <w:webHidden/>
        </w:rPr>
        <w:fldChar w:fldCharType="separate"/>
      </w:r>
      <w:ins w:id="990" w:author="Gosia" w:date="2017-10-30T09:35:00Z">
        <w:r w:rsidR="00FC69CC">
          <w:rPr>
            <w:noProof/>
            <w:webHidden/>
          </w:rPr>
          <w:t>14</w:t>
        </w:r>
      </w:ins>
      <w:del w:id="991" w:author="Gosia" w:date="2017-10-10T14:15:00Z">
        <w:r w:rsidR="00321ADA" w:rsidDel="000C711E">
          <w:rPr>
            <w:noProof/>
            <w:webHidden/>
          </w:rPr>
          <w:delText>14</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"_Toc441045926" </w:instrText>
      </w:r>
      <w:r>
        <w:fldChar w:fldCharType="separate"/>
      </w:r>
      <w:r w:rsidR="00586E10" w:rsidRPr="009A447C">
        <w:rPr>
          <w:rStyle w:val="Hipercze"/>
          <w:noProof/>
        </w:rPr>
        <w:t>Tabela 9 Osoby fizyczne prowadzące działalność gospodarczą na 1000 ludności oraz osoby fizyczne prowadzące działalność gospodarczą na 100 osób w wieku produkcyjnym, w latach 2010 – 2014 w gminach obszaru</w:t>
      </w:r>
      <w:r w:rsidR="00586E10">
        <w:rPr>
          <w:noProof/>
          <w:webHidden/>
        </w:rPr>
        <w:tab/>
      </w:r>
      <w:r w:rsidR="00CA647C">
        <w:rPr>
          <w:noProof/>
          <w:webHidden/>
        </w:rPr>
        <w:fldChar w:fldCharType="begin"/>
      </w:r>
      <w:r w:rsidR="00586E10">
        <w:rPr>
          <w:noProof/>
          <w:webHidden/>
        </w:rPr>
        <w:instrText xml:space="preserve"> PAGEREF _Toc441045926 \h </w:instrText>
      </w:r>
      <w:r w:rsidR="00CA647C">
        <w:rPr>
          <w:noProof/>
          <w:webHidden/>
        </w:rPr>
      </w:r>
      <w:r w:rsidR="00CA647C">
        <w:rPr>
          <w:noProof/>
          <w:webHidden/>
        </w:rPr>
        <w:fldChar w:fldCharType="separate"/>
      </w:r>
      <w:ins w:id="992" w:author="Gosia" w:date="2017-10-30T09:35:00Z">
        <w:r w:rsidR="00FC69CC">
          <w:rPr>
            <w:noProof/>
            <w:webHidden/>
          </w:rPr>
          <w:t>14</w:t>
        </w:r>
      </w:ins>
      <w:del w:id="993" w:author="Gosia" w:date="2017-10-10T14:15:00Z">
        <w:r w:rsidR="00321ADA" w:rsidDel="000C711E">
          <w:rPr>
            <w:noProof/>
            <w:webHidden/>
          </w:rPr>
          <w:delText>14</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"_Toc441045927" </w:instrText>
      </w:r>
      <w:r>
        <w:fldChar w:fldCharType="separate"/>
      </w:r>
      <w:r w:rsidR="00586E10" w:rsidRPr="009A447C">
        <w:rPr>
          <w:rStyle w:val="Hipercze"/>
          <w:noProof/>
        </w:rPr>
        <w:t>Tabela 10 Udział nowo zarejestrowanych podmiotów sektora przetwórstwa rolno-spożywczego w ogólnej liczbie nowo zarejestrowanych podmiotów ogółem (w %)</w:t>
      </w:r>
      <w:r w:rsidR="00586E10">
        <w:rPr>
          <w:noProof/>
          <w:webHidden/>
        </w:rPr>
        <w:tab/>
      </w:r>
      <w:r w:rsidR="00CA647C">
        <w:rPr>
          <w:noProof/>
          <w:webHidden/>
        </w:rPr>
        <w:fldChar w:fldCharType="begin"/>
      </w:r>
      <w:r w:rsidR="00586E10">
        <w:rPr>
          <w:noProof/>
          <w:webHidden/>
        </w:rPr>
        <w:instrText xml:space="preserve"> PAGEREF _Toc441045927 \h </w:instrText>
      </w:r>
      <w:r w:rsidR="00CA647C">
        <w:rPr>
          <w:noProof/>
          <w:webHidden/>
        </w:rPr>
      </w:r>
      <w:r w:rsidR="00CA647C">
        <w:rPr>
          <w:noProof/>
          <w:webHidden/>
        </w:rPr>
        <w:fldChar w:fldCharType="separate"/>
      </w:r>
      <w:ins w:id="994" w:author="Gosia" w:date="2017-10-30T09:35:00Z">
        <w:r w:rsidR="00FC69CC">
          <w:rPr>
            <w:noProof/>
            <w:webHidden/>
          </w:rPr>
          <w:t>15</w:t>
        </w:r>
      </w:ins>
      <w:del w:id="995" w:author="Gosia" w:date="2017-10-10T14:15:00Z">
        <w:r w:rsidR="00321ADA" w:rsidDel="000C711E">
          <w:rPr>
            <w:noProof/>
            <w:webHidden/>
          </w:rPr>
          <w:delText>15</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"_Toc441045928" </w:instrText>
      </w:r>
      <w:r>
        <w:fldChar w:fldCharType="separate"/>
      </w:r>
      <w:r w:rsidR="00586E10" w:rsidRPr="009A447C">
        <w:rPr>
          <w:rStyle w:val="Hipercze"/>
          <w:noProof/>
        </w:rPr>
        <w:t>Tabela 11 Wnioski dotyczące głównych problemów i zasobów, w zakresie rozwoju gospodarczego obszaru,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_Toc441045928 \h </w:instrText>
      </w:r>
      <w:r w:rsidR="00CA647C">
        <w:rPr>
          <w:noProof/>
          <w:webHidden/>
        </w:rPr>
      </w:r>
      <w:r w:rsidR="00CA647C">
        <w:rPr>
          <w:noProof/>
          <w:webHidden/>
        </w:rPr>
        <w:fldChar w:fldCharType="separate"/>
      </w:r>
      <w:ins w:id="996" w:author="Gosia" w:date="2017-10-30T09:35:00Z">
        <w:r w:rsidR="00FC69CC">
          <w:rPr>
            <w:noProof/>
            <w:webHidden/>
          </w:rPr>
          <w:t>16</w:t>
        </w:r>
      </w:ins>
      <w:del w:id="997" w:author="Gosia" w:date="2017-10-10T14:15:00Z">
        <w:r w:rsidR="00321ADA" w:rsidDel="000C711E">
          <w:rPr>
            <w:noProof/>
            <w:webHidden/>
          </w:rPr>
          <w:delText>16</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"_Toc441045929" </w:instrText>
      </w:r>
      <w:r>
        <w:fldChar w:fldCharType="separate"/>
      </w:r>
      <w:r w:rsidR="00586E10" w:rsidRPr="009A447C">
        <w:rPr>
          <w:rStyle w:val="Hipercze"/>
          <w:noProof/>
        </w:rPr>
        <w:t>Tabela 12 Pracujący na 1000 ludności w gminach obszaru LGD Gromnik</w:t>
      </w:r>
      <w:r w:rsidR="00586E10">
        <w:rPr>
          <w:noProof/>
          <w:webHidden/>
        </w:rPr>
        <w:tab/>
      </w:r>
      <w:r w:rsidR="00CA647C">
        <w:rPr>
          <w:noProof/>
          <w:webHidden/>
        </w:rPr>
        <w:fldChar w:fldCharType="begin"/>
      </w:r>
      <w:r w:rsidR="00586E10">
        <w:rPr>
          <w:noProof/>
          <w:webHidden/>
        </w:rPr>
        <w:instrText xml:space="preserve"> PAGEREF _Toc441045929 \h </w:instrText>
      </w:r>
      <w:r w:rsidR="00CA647C">
        <w:rPr>
          <w:noProof/>
          <w:webHidden/>
        </w:rPr>
      </w:r>
      <w:r w:rsidR="00CA647C">
        <w:rPr>
          <w:noProof/>
          <w:webHidden/>
        </w:rPr>
        <w:fldChar w:fldCharType="separate"/>
      </w:r>
      <w:ins w:id="998" w:author="Gosia" w:date="2017-10-30T09:35:00Z">
        <w:r w:rsidR="00FC69CC">
          <w:rPr>
            <w:noProof/>
            <w:webHidden/>
          </w:rPr>
          <w:t>16</w:t>
        </w:r>
      </w:ins>
      <w:del w:id="999" w:author="Gosia" w:date="2017-10-10T14:15:00Z">
        <w:r w:rsidR="00321ADA" w:rsidDel="000C711E">
          <w:rPr>
            <w:noProof/>
            <w:webHidden/>
          </w:rPr>
          <w:delText>16</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"_Toc441045930" </w:instrText>
      </w:r>
      <w:r>
        <w:fldChar w:fldCharType="separate"/>
      </w:r>
      <w:r w:rsidR="00586E10" w:rsidRPr="009A447C">
        <w:rPr>
          <w:rStyle w:val="Hipercze"/>
          <w:noProof/>
        </w:rPr>
        <w:t>Tabela 13 Stopa bezrobocia w powiecie strzelińskim (w %), w wybranych latach</w:t>
      </w:r>
      <w:r w:rsidR="00586E10">
        <w:rPr>
          <w:noProof/>
          <w:webHidden/>
        </w:rPr>
        <w:tab/>
      </w:r>
      <w:r w:rsidR="00CA647C">
        <w:rPr>
          <w:noProof/>
          <w:webHidden/>
        </w:rPr>
        <w:fldChar w:fldCharType="begin"/>
      </w:r>
      <w:r w:rsidR="00586E10">
        <w:rPr>
          <w:noProof/>
          <w:webHidden/>
        </w:rPr>
        <w:instrText xml:space="preserve"> PAGEREF _Toc441045930 \h </w:instrText>
      </w:r>
      <w:r w:rsidR="00CA647C">
        <w:rPr>
          <w:noProof/>
          <w:webHidden/>
        </w:rPr>
      </w:r>
      <w:r w:rsidR="00CA647C">
        <w:rPr>
          <w:noProof/>
          <w:webHidden/>
        </w:rPr>
        <w:fldChar w:fldCharType="separate"/>
      </w:r>
      <w:ins w:id="1000" w:author="Gosia" w:date="2017-10-30T09:35:00Z">
        <w:r w:rsidR="00FC69CC">
          <w:rPr>
            <w:noProof/>
            <w:webHidden/>
          </w:rPr>
          <w:t>17</w:t>
        </w:r>
      </w:ins>
      <w:del w:id="1001" w:author="Gosia" w:date="2017-10-10T14:15:00Z">
        <w:r w:rsidR="00321ADA" w:rsidDel="000C711E">
          <w:rPr>
            <w:noProof/>
            <w:webHidden/>
          </w:rPr>
          <w:delText>17</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"_Toc441045931" </w:instrText>
      </w:r>
      <w:r>
        <w:fldChar w:fldCharType="separate"/>
      </w:r>
      <w:r w:rsidR="00586E10" w:rsidRPr="009A447C">
        <w:rPr>
          <w:rStyle w:val="Hipercze"/>
          <w:noProof/>
        </w:rPr>
        <w:t>Tabela 14 Udział bezrobotnych zarejestrowanych w liczbie ludności, w podziale na płeć, w wybranych latach (w %)</w:t>
      </w:r>
      <w:r w:rsidR="00586E10">
        <w:rPr>
          <w:noProof/>
          <w:webHidden/>
        </w:rPr>
        <w:tab/>
      </w:r>
      <w:r w:rsidR="00CA647C">
        <w:rPr>
          <w:noProof/>
          <w:webHidden/>
        </w:rPr>
        <w:fldChar w:fldCharType="begin"/>
      </w:r>
      <w:r w:rsidR="00586E10">
        <w:rPr>
          <w:noProof/>
          <w:webHidden/>
        </w:rPr>
        <w:instrText xml:space="preserve"> PAGEREF _Toc441045931 \h </w:instrText>
      </w:r>
      <w:r w:rsidR="00CA647C">
        <w:rPr>
          <w:noProof/>
          <w:webHidden/>
        </w:rPr>
      </w:r>
      <w:r w:rsidR="00CA647C">
        <w:rPr>
          <w:noProof/>
          <w:webHidden/>
        </w:rPr>
        <w:fldChar w:fldCharType="separate"/>
      </w:r>
      <w:ins w:id="1002" w:author="Gosia" w:date="2017-10-30T09:35:00Z">
        <w:r w:rsidR="00FC69CC">
          <w:rPr>
            <w:noProof/>
            <w:webHidden/>
          </w:rPr>
          <w:t>17</w:t>
        </w:r>
      </w:ins>
      <w:del w:id="1003" w:author="Gosia" w:date="2017-10-10T14:15:00Z">
        <w:r w:rsidR="00321ADA" w:rsidDel="000C711E">
          <w:rPr>
            <w:noProof/>
            <w:webHidden/>
          </w:rPr>
          <w:delText>17</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"_Toc441045932" </w:instrText>
      </w:r>
      <w:r>
        <w:fldChar w:fldCharType="separate"/>
      </w:r>
      <w:r w:rsidR="00586E10" w:rsidRPr="009A447C">
        <w:rPr>
          <w:rStyle w:val="Hipercze"/>
          <w:noProof/>
        </w:rPr>
        <w:t>Tabela 15 Wnioski dotyczące głównych problemów i zasobów, w zakresie rynku pracy obszaru,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_Toc441045932 \h </w:instrText>
      </w:r>
      <w:r w:rsidR="00CA647C">
        <w:rPr>
          <w:noProof/>
          <w:webHidden/>
        </w:rPr>
      </w:r>
      <w:r w:rsidR="00CA647C">
        <w:rPr>
          <w:noProof/>
          <w:webHidden/>
        </w:rPr>
        <w:fldChar w:fldCharType="separate"/>
      </w:r>
      <w:ins w:id="1004" w:author="Gosia" w:date="2017-10-30T09:35:00Z">
        <w:r w:rsidR="00FC69CC">
          <w:rPr>
            <w:noProof/>
            <w:webHidden/>
          </w:rPr>
          <w:t>18</w:t>
        </w:r>
      </w:ins>
      <w:del w:id="1005" w:author="Gosia" w:date="2017-10-10T14:15:00Z">
        <w:r w:rsidR="00321ADA" w:rsidDel="000C711E">
          <w:rPr>
            <w:noProof/>
            <w:webHidden/>
          </w:rPr>
          <w:delText>18</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"_Toc441045933" </w:instrText>
      </w:r>
      <w:r>
        <w:fldChar w:fldCharType="separate"/>
      </w:r>
      <w:r w:rsidR="00586E10" w:rsidRPr="009A447C">
        <w:rPr>
          <w:rStyle w:val="Hipercze"/>
          <w:noProof/>
        </w:rPr>
        <w:t>Tabela 16 Wskaźniki dotyczące funkcjonujących na terenie powiatu strzelińskiego organizacji pozarządowych</w:t>
      </w:r>
      <w:r w:rsidR="00586E10">
        <w:rPr>
          <w:noProof/>
          <w:webHidden/>
        </w:rPr>
        <w:tab/>
      </w:r>
      <w:r w:rsidR="00CA647C">
        <w:rPr>
          <w:noProof/>
          <w:webHidden/>
        </w:rPr>
        <w:fldChar w:fldCharType="begin"/>
      </w:r>
      <w:r w:rsidR="00586E10">
        <w:rPr>
          <w:noProof/>
          <w:webHidden/>
        </w:rPr>
        <w:instrText xml:space="preserve"> PAGEREF _Toc441045933 \h </w:instrText>
      </w:r>
      <w:r w:rsidR="00CA647C">
        <w:rPr>
          <w:noProof/>
          <w:webHidden/>
        </w:rPr>
      </w:r>
      <w:r w:rsidR="00CA647C">
        <w:rPr>
          <w:noProof/>
          <w:webHidden/>
        </w:rPr>
        <w:fldChar w:fldCharType="separate"/>
      </w:r>
      <w:ins w:id="1006" w:author="Gosia" w:date="2017-10-30T09:35:00Z">
        <w:r w:rsidR="00FC69CC">
          <w:rPr>
            <w:noProof/>
            <w:webHidden/>
          </w:rPr>
          <w:t>19</w:t>
        </w:r>
      </w:ins>
      <w:del w:id="1007" w:author="Gosia" w:date="2017-10-10T14:15:00Z">
        <w:r w:rsidR="00321ADA" w:rsidDel="000C711E">
          <w:rPr>
            <w:noProof/>
            <w:webHidden/>
          </w:rPr>
          <w:delText>19</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"_Toc441045934" </w:instrText>
      </w:r>
      <w:r>
        <w:fldChar w:fldCharType="separate"/>
      </w:r>
      <w:r w:rsidR="00586E10" w:rsidRPr="009A447C">
        <w:rPr>
          <w:rStyle w:val="Hipercze"/>
          <w:noProof/>
        </w:rPr>
        <w:t>Tabela 17 Wnioski dotyczące głównych problemów i zasobów, w zakresie funkcjonowania sektora społecznego,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_Toc441045934 \h </w:instrText>
      </w:r>
      <w:r w:rsidR="00CA647C">
        <w:rPr>
          <w:noProof/>
          <w:webHidden/>
        </w:rPr>
      </w:r>
      <w:r w:rsidR="00CA647C">
        <w:rPr>
          <w:noProof/>
          <w:webHidden/>
        </w:rPr>
        <w:fldChar w:fldCharType="separate"/>
      </w:r>
      <w:ins w:id="1008" w:author="Gosia" w:date="2017-10-30T09:35:00Z">
        <w:r w:rsidR="00FC69CC">
          <w:rPr>
            <w:noProof/>
            <w:webHidden/>
          </w:rPr>
          <w:t>19</w:t>
        </w:r>
      </w:ins>
      <w:del w:id="1009" w:author="Gosia" w:date="2017-10-10T14:15:00Z">
        <w:r w:rsidR="00321ADA" w:rsidDel="000C711E">
          <w:rPr>
            <w:noProof/>
            <w:webHidden/>
          </w:rPr>
          <w:delText>19</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"_Toc441045935" </w:instrText>
      </w:r>
      <w:r>
        <w:fldChar w:fldCharType="separate"/>
      </w:r>
      <w:r w:rsidR="00586E10" w:rsidRPr="009A447C">
        <w:rPr>
          <w:rStyle w:val="Hipercze"/>
          <w:noProof/>
        </w:rPr>
        <w:t>Tabela 18 Osoby niepełnosprawne w powiecie strzelińskim (na podstawie spisu powszechnego 2011)</w:t>
      </w:r>
      <w:r w:rsidR="00586E10">
        <w:rPr>
          <w:noProof/>
          <w:webHidden/>
        </w:rPr>
        <w:tab/>
      </w:r>
      <w:r w:rsidR="00CA647C">
        <w:rPr>
          <w:noProof/>
          <w:webHidden/>
        </w:rPr>
        <w:fldChar w:fldCharType="begin"/>
      </w:r>
      <w:r w:rsidR="00586E10">
        <w:rPr>
          <w:noProof/>
          <w:webHidden/>
        </w:rPr>
        <w:instrText xml:space="preserve"> PAGEREF _Toc441045935 \h </w:instrText>
      </w:r>
      <w:r w:rsidR="00CA647C">
        <w:rPr>
          <w:noProof/>
          <w:webHidden/>
        </w:rPr>
      </w:r>
      <w:r w:rsidR="00CA647C">
        <w:rPr>
          <w:noProof/>
          <w:webHidden/>
        </w:rPr>
        <w:fldChar w:fldCharType="separate"/>
      </w:r>
      <w:ins w:id="1010" w:author="Gosia" w:date="2017-10-30T09:35:00Z">
        <w:r w:rsidR="00FC69CC">
          <w:rPr>
            <w:noProof/>
            <w:webHidden/>
          </w:rPr>
          <w:t>21</w:t>
        </w:r>
      </w:ins>
      <w:del w:id="1011" w:author="Gosia" w:date="2017-10-10T14:15:00Z">
        <w:r w:rsidR="00321ADA" w:rsidDel="000C711E">
          <w:rPr>
            <w:noProof/>
            <w:webHidden/>
          </w:rPr>
          <w:delText>21</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"_Toc441045936" </w:instrText>
      </w:r>
      <w:r>
        <w:fldChar w:fldCharType="separate"/>
      </w:r>
      <w:r w:rsidR="00586E10" w:rsidRPr="009A447C">
        <w:rPr>
          <w:rStyle w:val="Hipercze"/>
          <w:noProof/>
        </w:rPr>
        <w:t>Tabela 19 Wnioski dotyczące głównych problemów i zasobów, w zakresie problemów społecznych,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_Toc441045936 \h </w:instrText>
      </w:r>
      <w:r w:rsidR="00CA647C">
        <w:rPr>
          <w:noProof/>
          <w:webHidden/>
        </w:rPr>
      </w:r>
      <w:r w:rsidR="00CA647C">
        <w:rPr>
          <w:noProof/>
          <w:webHidden/>
        </w:rPr>
        <w:fldChar w:fldCharType="separate"/>
      </w:r>
      <w:ins w:id="1012" w:author="Gosia" w:date="2017-10-30T09:35:00Z">
        <w:r w:rsidR="00FC69CC">
          <w:rPr>
            <w:noProof/>
            <w:webHidden/>
          </w:rPr>
          <w:t>22</w:t>
        </w:r>
      </w:ins>
      <w:del w:id="1013" w:author="Gosia" w:date="2017-10-10T14:15:00Z">
        <w:r w:rsidR="00321ADA" w:rsidDel="000C711E">
          <w:rPr>
            <w:noProof/>
            <w:webHidden/>
          </w:rPr>
          <w:delText>22</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"_Toc441045937" </w:instrText>
      </w:r>
      <w:r>
        <w:fldChar w:fldCharType="separate"/>
      </w:r>
      <w:r w:rsidR="00586E10" w:rsidRPr="009A447C">
        <w:rPr>
          <w:rStyle w:val="Hipercze"/>
          <w:noProof/>
        </w:rPr>
        <w:t>Tabela 20 Udział lasów, powierzchni wód, terenów zurbanizowanych oraz gruntów rolnych w ogólnej powierzchni obszaru (w %)</w:t>
      </w:r>
      <w:r w:rsidR="00586E10">
        <w:rPr>
          <w:noProof/>
          <w:webHidden/>
        </w:rPr>
        <w:tab/>
      </w:r>
      <w:r w:rsidR="00CA647C">
        <w:rPr>
          <w:noProof/>
          <w:webHidden/>
        </w:rPr>
        <w:fldChar w:fldCharType="begin"/>
      </w:r>
      <w:r w:rsidR="00586E10">
        <w:rPr>
          <w:noProof/>
          <w:webHidden/>
        </w:rPr>
        <w:instrText xml:space="preserve"> PAGEREF _Toc441045937 \h </w:instrText>
      </w:r>
      <w:r w:rsidR="00CA647C">
        <w:rPr>
          <w:noProof/>
          <w:webHidden/>
        </w:rPr>
      </w:r>
      <w:r w:rsidR="00CA647C">
        <w:rPr>
          <w:noProof/>
          <w:webHidden/>
        </w:rPr>
        <w:fldChar w:fldCharType="separate"/>
      </w:r>
      <w:ins w:id="1014" w:author="Gosia" w:date="2017-10-30T09:35:00Z">
        <w:r w:rsidR="00FC69CC">
          <w:rPr>
            <w:noProof/>
            <w:webHidden/>
          </w:rPr>
          <w:t>22</w:t>
        </w:r>
      </w:ins>
      <w:del w:id="1015" w:author="Gosia" w:date="2017-10-10T14:15:00Z">
        <w:r w:rsidR="00321ADA" w:rsidDel="000C711E">
          <w:rPr>
            <w:noProof/>
            <w:webHidden/>
          </w:rPr>
          <w:delText>22</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"_Toc441045938" </w:instrText>
      </w:r>
      <w:r>
        <w:fldChar w:fldCharType="separate"/>
      </w:r>
      <w:r w:rsidR="00586E10" w:rsidRPr="009A447C">
        <w:rPr>
          <w:rStyle w:val="Hipercze"/>
          <w:noProof/>
        </w:rPr>
        <w:t>Tabela 21 Udział obszarów chronionych w powierzchni ogółem (w %)</w:t>
      </w:r>
      <w:r w:rsidR="00586E10">
        <w:rPr>
          <w:noProof/>
          <w:webHidden/>
        </w:rPr>
        <w:tab/>
      </w:r>
      <w:r w:rsidR="00CA647C">
        <w:rPr>
          <w:noProof/>
          <w:webHidden/>
        </w:rPr>
        <w:fldChar w:fldCharType="begin"/>
      </w:r>
      <w:r w:rsidR="00586E10">
        <w:rPr>
          <w:noProof/>
          <w:webHidden/>
        </w:rPr>
        <w:instrText xml:space="preserve"> PAGEREF _Toc441045938 \h </w:instrText>
      </w:r>
      <w:r w:rsidR="00CA647C">
        <w:rPr>
          <w:noProof/>
          <w:webHidden/>
        </w:rPr>
      </w:r>
      <w:r w:rsidR="00CA647C">
        <w:rPr>
          <w:noProof/>
          <w:webHidden/>
        </w:rPr>
        <w:fldChar w:fldCharType="separate"/>
      </w:r>
      <w:ins w:id="1016" w:author="Gosia" w:date="2017-10-30T09:35:00Z">
        <w:r w:rsidR="00FC69CC">
          <w:rPr>
            <w:noProof/>
            <w:webHidden/>
          </w:rPr>
          <w:t>23</w:t>
        </w:r>
      </w:ins>
      <w:del w:id="1017" w:author="Gosia" w:date="2017-10-10T14:15:00Z">
        <w:r w:rsidR="00321ADA" w:rsidDel="000C711E">
          <w:rPr>
            <w:noProof/>
            <w:webHidden/>
          </w:rPr>
          <w:delText>23</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"_Toc441045939" </w:instrText>
      </w:r>
      <w:r>
        <w:fldChar w:fldCharType="separate"/>
      </w:r>
      <w:r w:rsidR="00586E10" w:rsidRPr="009A447C">
        <w:rPr>
          <w:rStyle w:val="Hipercze"/>
          <w:noProof/>
        </w:rPr>
        <w:t>Tabela 22 Udział powierzchni objętej obowiązującymi miejscowymi planami zagospodarowania przestrzennego w powierzchni ogółem (w %)</w:t>
      </w:r>
      <w:r w:rsidR="00586E10">
        <w:rPr>
          <w:noProof/>
          <w:webHidden/>
        </w:rPr>
        <w:tab/>
      </w:r>
      <w:r w:rsidR="00CA647C">
        <w:rPr>
          <w:noProof/>
          <w:webHidden/>
        </w:rPr>
        <w:fldChar w:fldCharType="begin"/>
      </w:r>
      <w:r w:rsidR="00586E10">
        <w:rPr>
          <w:noProof/>
          <w:webHidden/>
        </w:rPr>
        <w:instrText xml:space="preserve"> PAGEREF _Toc441045939 \h </w:instrText>
      </w:r>
      <w:r w:rsidR="00CA647C">
        <w:rPr>
          <w:noProof/>
          <w:webHidden/>
        </w:rPr>
      </w:r>
      <w:r w:rsidR="00CA647C">
        <w:rPr>
          <w:noProof/>
          <w:webHidden/>
        </w:rPr>
        <w:fldChar w:fldCharType="separate"/>
      </w:r>
      <w:ins w:id="1018" w:author="Gosia" w:date="2017-10-30T09:35:00Z">
        <w:r w:rsidR="00FC69CC">
          <w:rPr>
            <w:noProof/>
            <w:webHidden/>
          </w:rPr>
          <w:t>23</w:t>
        </w:r>
      </w:ins>
      <w:del w:id="1019" w:author="Gosia" w:date="2017-10-10T14:15:00Z">
        <w:r w:rsidR="00321ADA" w:rsidDel="000C711E">
          <w:rPr>
            <w:noProof/>
            <w:webHidden/>
          </w:rPr>
          <w:delText>23</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"_Toc441045940" </w:instrText>
      </w:r>
      <w:r>
        <w:fldChar w:fldCharType="separate"/>
      </w:r>
      <w:r w:rsidR="00586E10" w:rsidRPr="009A447C">
        <w:rPr>
          <w:rStyle w:val="Hipercze"/>
          <w:noProof/>
        </w:rPr>
        <w:t>Tabela 23 Długość sieci kanalizacyjnej w relacji do długości sieci wodociągowej</w:t>
      </w:r>
      <w:r w:rsidR="00586E10">
        <w:rPr>
          <w:noProof/>
          <w:webHidden/>
        </w:rPr>
        <w:tab/>
      </w:r>
      <w:r w:rsidR="00CA647C">
        <w:rPr>
          <w:noProof/>
          <w:webHidden/>
        </w:rPr>
        <w:fldChar w:fldCharType="begin"/>
      </w:r>
      <w:r w:rsidR="00586E10">
        <w:rPr>
          <w:noProof/>
          <w:webHidden/>
        </w:rPr>
        <w:instrText xml:space="preserve"> PAGEREF _Toc441045940 \h </w:instrText>
      </w:r>
      <w:r w:rsidR="00CA647C">
        <w:rPr>
          <w:noProof/>
          <w:webHidden/>
        </w:rPr>
      </w:r>
      <w:r w:rsidR="00CA647C">
        <w:rPr>
          <w:noProof/>
          <w:webHidden/>
        </w:rPr>
        <w:fldChar w:fldCharType="separate"/>
      </w:r>
      <w:ins w:id="1020" w:author="Gosia" w:date="2017-10-30T09:35:00Z">
        <w:r w:rsidR="00FC69CC">
          <w:rPr>
            <w:noProof/>
            <w:webHidden/>
          </w:rPr>
          <w:t>23</w:t>
        </w:r>
      </w:ins>
      <w:del w:id="1021" w:author="Gosia" w:date="2017-10-10T14:15:00Z">
        <w:r w:rsidR="00321ADA" w:rsidDel="000C711E">
          <w:rPr>
            <w:noProof/>
            <w:webHidden/>
          </w:rPr>
          <w:delText>23</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"_Toc441045941" </w:instrText>
      </w:r>
      <w:r>
        <w:fldChar w:fldCharType="separate"/>
      </w:r>
      <w:r w:rsidR="00586E10" w:rsidRPr="009A447C">
        <w:rPr>
          <w:rStyle w:val="Hipercze"/>
          <w:noProof/>
        </w:rPr>
        <w:t>Tabela 24 Korzystający z instalacji sieciowych w % ogółu ludności</w:t>
      </w:r>
      <w:r w:rsidR="00586E10">
        <w:rPr>
          <w:noProof/>
          <w:webHidden/>
        </w:rPr>
        <w:tab/>
      </w:r>
      <w:r w:rsidR="00CA647C">
        <w:rPr>
          <w:noProof/>
          <w:webHidden/>
        </w:rPr>
        <w:fldChar w:fldCharType="begin"/>
      </w:r>
      <w:r w:rsidR="00586E10">
        <w:rPr>
          <w:noProof/>
          <w:webHidden/>
        </w:rPr>
        <w:instrText xml:space="preserve"> PAGEREF _Toc441045941 \h </w:instrText>
      </w:r>
      <w:r w:rsidR="00CA647C">
        <w:rPr>
          <w:noProof/>
          <w:webHidden/>
        </w:rPr>
      </w:r>
      <w:r w:rsidR="00CA647C">
        <w:rPr>
          <w:noProof/>
          <w:webHidden/>
        </w:rPr>
        <w:fldChar w:fldCharType="separate"/>
      </w:r>
      <w:ins w:id="1022" w:author="Gosia" w:date="2017-10-30T09:35:00Z">
        <w:r w:rsidR="00FC69CC">
          <w:rPr>
            <w:noProof/>
            <w:webHidden/>
          </w:rPr>
          <w:t>23</w:t>
        </w:r>
      </w:ins>
      <w:del w:id="1023" w:author="Gosia" w:date="2017-10-10T14:15:00Z">
        <w:r w:rsidR="00321ADA" w:rsidDel="000C711E">
          <w:rPr>
            <w:noProof/>
            <w:webHidden/>
          </w:rPr>
          <w:delText>23</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"_Toc441045942" </w:instrText>
      </w:r>
      <w:r>
        <w:fldChar w:fldCharType="separate"/>
      </w:r>
      <w:r w:rsidR="00586E10" w:rsidRPr="009A447C">
        <w:rPr>
          <w:rStyle w:val="Hipercze"/>
          <w:noProof/>
        </w:rPr>
        <w:t>Tabela 25 Wnioski dotyczące głównych problemów i zasobów, w zakresie infrastruktury i przestrzeni,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_Toc441045942 \h </w:instrText>
      </w:r>
      <w:r w:rsidR="00CA647C">
        <w:rPr>
          <w:noProof/>
          <w:webHidden/>
        </w:rPr>
      </w:r>
      <w:r w:rsidR="00CA647C">
        <w:rPr>
          <w:noProof/>
          <w:webHidden/>
        </w:rPr>
        <w:fldChar w:fldCharType="separate"/>
      </w:r>
      <w:ins w:id="1024" w:author="Gosia" w:date="2017-10-30T09:35:00Z">
        <w:r w:rsidR="00FC69CC">
          <w:rPr>
            <w:noProof/>
            <w:webHidden/>
          </w:rPr>
          <w:t>24</w:t>
        </w:r>
      </w:ins>
      <w:del w:id="1025" w:author="Gosia" w:date="2017-10-10T14:15:00Z">
        <w:r w:rsidR="00321ADA" w:rsidDel="000C711E">
          <w:rPr>
            <w:noProof/>
            <w:webHidden/>
          </w:rPr>
          <w:delText>24</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"_Toc441045943" </w:instrText>
      </w:r>
      <w:r>
        <w:fldChar w:fldCharType="separate"/>
      </w:r>
      <w:r w:rsidR="00586E10" w:rsidRPr="009A447C">
        <w:rPr>
          <w:rStyle w:val="Hipercze"/>
          <w:noProof/>
        </w:rPr>
        <w:t>Tabela 26 Obiekty dziedzictwa kulturowego na terenie poszczególnych gmin powiatu strzelińskiego</w:t>
      </w:r>
      <w:r w:rsidR="00586E10">
        <w:rPr>
          <w:noProof/>
          <w:webHidden/>
        </w:rPr>
        <w:tab/>
      </w:r>
      <w:r w:rsidR="00CA647C">
        <w:rPr>
          <w:noProof/>
          <w:webHidden/>
        </w:rPr>
        <w:fldChar w:fldCharType="begin"/>
      </w:r>
      <w:r w:rsidR="00586E10">
        <w:rPr>
          <w:noProof/>
          <w:webHidden/>
        </w:rPr>
        <w:instrText xml:space="preserve"> PAGEREF _Toc441045943 \h </w:instrText>
      </w:r>
      <w:r w:rsidR="00CA647C">
        <w:rPr>
          <w:noProof/>
          <w:webHidden/>
        </w:rPr>
      </w:r>
      <w:r w:rsidR="00CA647C">
        <w:rPr>
          <w:noProof/>
          <w:webHidden/>
        </w:rPr>
        <w:fldChar w:fldCharType="separate"/>
      </w:r>
      <w:ins w:id="1026" w:author="Gosia" w:date="2017-10-30T09:35:00Z">
        <w:r w:rsidR="00FC69CC">
          <w:rPr>
            <w:noProof/>
            <w:webHidden/>
          </w:rPr>
          <w:t>24</w:t>
        </w:r>
      </w:ins>
      <w:del w:id="1027" w:author="Gosia" w:date="2017-10-10T14:15:00Z">
        <w:r w:rsidR="00321ADA" w:rsidDel="000C711E">
          <w:rPr>
            <w:noProof/>
            <w:webHidden/>
          </w:rPr>
          <w:delText>24</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"_Toc441045944" </w:instrText>
      </w:r>
      <w:r>
        <w:fldChar w:fldCharType="separate"/>
      </w:r>
      <w:r w:rsidR="00586E10" w:rsidRPr="009A447C">
        <w:rPr>
          <w:rStyle w:val="Hipercze"/>
          <w:noProof/>
        </w:rPr>
        <w:t>Tabela 27 Wnioski dotyczące głównych problemów i zasobów, w zakresie istniejącego dziedzictwa kulturowego,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_Toc441045944 \h </w:instrText>
      </w:r>
      <w:r w:rsidR="00CA647C">
        <w:rPr>
          <w:noProof/>
          <w:webHidden/>
        </w:rPr>
      </w:r>
      <w:r w:rsidR="00CA647C">
        <w:rPr>
          <w:noProof/>
          <w:webHidden/>
        </w:rPr>
        <w:fldChar w:fldCharType="separate"/>
      </w:r>
      <w:ins w:id="1028" w:author="Gosia" w:date="2017-10-30T09:35:00Z">
        <w:r w:rsidR="00FC69CC">
          <w:rPr>
            <w:noProof/>
            <w:webHidden/>
          </w:rPr>
          <w:t>25</w:t>
        </w:r>
      </w:ins>
      <w:del w:id="1029" w:author="Gosia" w:date="2017-10-10T14:15:00Z">
        <w:r w:rsidR="00321ADA" w:rsidDel="000C711E">
          <w:rPr>
            <w:noProof/>
            <w:webHidden/>
          </w:rPr>
          <w:delText>25</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"_Toc441045945" </w:instrText>
      </w:r>
      <w:r>
        <w:fldChar w:fldCharType="separate"/>
      </w:r>
      <w:r w:rsidR="00586E10" w:rsidRPr="009A447C">
        <w:rPr>
          <w:rStyle w:val="Hipercze"/>
          <w:noProof/>
        </w:rPr>
        <w:t>Tabela 28 Miejsca noclegowe, udzielone noclegi oraz korzystający z noclegów na 1000 ludności w powiecie strzelińskim</w:t>
      </w:r>
      <w:r w:rsidR="00586E10">
        <w:rPr>
          <w:noProof/>
          <w:webHidden/>
        </w:rPr>
        <w:tab/>
      </w:r>
      <w:r w:rsidR="00CA647C">
        <w:rPr>
          <w:noProof/>
          <w:webHidden/>
        </w:rPr>
        <w:fldChar w:fldCharType="begin"/>
      </w:r>
      <w:r w:rsidR="00586E10">
        <w:rPr>
          <w:noProof/>
          <w:webHidden/>
        </w:rPr>
        <w:instrText xml:space="preserve"> PAGEREF _Toc441045945 \h </w:instrText>
      </w:r>
      <w:r w:rsidR="00CA647C">
        <w:rPr>
          <w:noProof/>
          <w:webHidden/>
        </w:rPr>
      </w:r>
      <w:r w:rsidR="00CA647C">
        <w:rPr>
          <w:noProof/>
          <w:webHidden/>
        </w:rPr>
        <w:fldChar w:fldCharType="separate"/>
      </w:r>
      <w:ins w:id="1030" w:author="Gosia" w:date="2017-10-30T09:35:00Z">
        <w:r w:rsidR="00FC69CC">
          <w:rPr>
            <w:noProof/>
            <w:webHidden/>
          </w:rPr>
          <w:t>26</w:t>
        </w:r>
      </w:ins>
      <w:del w:id="1031" w:author="Gosia" w:date="2017-10-10T14:15:00Z">
        <w:r w:rsidR="00321ADA" w:rsidDel="000C711E">
          <w:rPr>
            <w:noProof/>
            <w:webHidden/>
          </w:rPr>
          <w:delText>26</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"_Toc441045946" </w:instrText>
      </w:r>
      <w:r>
        <w:fldChar w:fldCharType="separate"/>
      </w:r>
      <w:r w:rsidR="00586E10" w:rsidRPr="009A447C">
        <w:rPr>
          <w:rStyle w:val="Hipercze"/>
          <w:noProof/>
        </w:rPr>
        <w:t>Tabela 29 Wnioski dotyczące głównych problemów i zasobów, w zakresie istniejącego potencjału turystycznego,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_Toc441045946 \h </w:instrText>
      </w:r>
      <w:r w:rsidR="00CA647C">
        <w:rPr>
          <w:noProof/>
          <w:webHidden/>
        </w:rPr>
      </w:r>
      <w:r w:rsidR="00CA647C">
        <w:rPr>
          <w:noProof/>
          <w:webHidden/>
        </w:rPr>
        <w:fldChar w:fldCharType="separate"/>
      </w:r>
      <w:ins w:id="1032" w:author="Gosia" w:date="2017-10-30T09:35:00Z">
        <w:r w:rsidR="00FC69CC">
          <w:rPr>
            <w:noProof/>
            <w:webHidden/>
          </w:rPr>
          <w:t>28</w:t>
        </w:r>
      </w:ins>
      <w:del w:id="1033" w:author="Gosia" w:date="2017-10-10T14:15:00Z">
        <w:r w:rsidR="00321ADA" w:rsidDel="000C711E">
          <w:rPr>
            <w:noProof/>
            <w:webHidden/>
          </w:rPr>
          <w:delText>28</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"_Toc441045947" </w:instrText>
      </w:r>
      <w:r>
        <w:fldChar w:fldCharType="separate"/>
      </w:r>
      <w:r w:rsidR="00586E10" w:rsidRPr="009A447C">
        <w:rPr>
          <w:rStyle w:val="Hipercze"/>
          <w:noProof/>
        </w:rPr>
        <w:t>Tabela 30 Wnioski dotyczące głównych problemów i zasobów, w zakresie produktów lokalnych obszaru,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_Toc441045947 \h </w:instrText>
      </w:r>
      <w:r w:rsidR="00CA647C">
        <w:rPr>
          <w:noProof/>
          <w:webHidden/>
        </w:rPr>
      </w:r>
      <w:r w:rsidR="00CA647C">
        <w:rPr>
          <w:noProof/>
          <w:webHidden/>
        </w:rPr>
        <w:fldChar w:fldCharType="separate"/>
      </w:r>
      <w:ins w:id="1034" w:author="Gosia" w:date="2017-10-30T09:35:00Z">
        <w:r w:rsidR="00FC69CC">
          <w:rPr>
            <w:noProof/>
            <w:webHidden/>
          </w:rPr>
          <w:t>28</w:t>
        </w:r>
      </w:ins>
      <w:del w:id="1035" w:author="Gosia" w:date="2017-10-10T14:15:00Z">
        <w:r w:rsidR="00321ADA" w:rsidDel="000C711E">
          <w:rPr>
            <w:noProof/>
            <w:webHidden/>
          </w:rPr>
          <w:delText>28</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"_Toc441045948" </w:instrText>
      </w:r>
      <w:r>
        <w:fldChar w:fldCharType="separate"/>
      </w:r>
      <w:r w:rsidR="00586E10" w:rsidRPr="009A447C">
        <w:rPr>
          <w:rStyle w:val="Hipercze"/>
          <w:noProof/>
        </w:rPr>
        <w:t>Tabela 31 Wnioski dotyczące głównych problemów i zasobów, w zakresie rolnictwa, zidentyfikowanych podczas przeprowadzonej diagnozy partycypacyjnej</w:t>
      </w:r>
      <w:r w:rsidR="00586E10">
        <w:rPr>
          <w:noProof/>
          <w:webHidden/>
        </w:rPr>
        <w:tab/>
      </w:r>
      <w:r w:rsidR="00CA647C">
        <w:rPr>
          <w:noProof/>
          <w:webHidden/>
        </w:rPr>
        <w:fldChar w:fldCharType="begin"/>
      </w:r>
      <w:r w:rsidR="00586E10">
        <w:rPr>
          <w:noProof/>
          <w:webHidden/>
        </w:rPr>
        <w:instrText xml:space="preserve"> PAGEREF _Toc441045948 \h </w:instrText>
      </w:r>
      <w:r w:rsidR="00CA647C">
        <w:rPr>
          <w:noProof/>
          <w:webHidden/>
        </w:rPr>
      </w:r>
      <w:r w:rsidR="00CA647C">
        <w:rPr>
          <w:noProof/>
          <w:webHidden/>
        </w:rPr>
        <w:fldChar w:fldCharType="separate"/>
      </w:r>
      <w:ins w:id="1036" w:author="Gosia" w:date="2017-10-30T09:35:00Z">
        <w:r w:rsidR="00FC69CC">
          <w:rPr>
            <w:noProof/>
            <w:webHidden/>
          </w:rPr>
          <w:t>29</w:t>
        </w:r>
      </w:ins>
      <w:del w:id="1037" w:author="Gosia" w:date="2017-10-10T14:15:00Z">
        <w:r w:rsidR="00321ADA" w:rsidDel="000C711E">
          <w:rPr>
            <w:noProof/>
            <w:webHidden/>
          </w:rPr>
          <w:delText>29</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"_Toc441045949" </w:instrText>
      </w:r>
      <w:r>
        <w:fldChar w:fldCharType="separate"/>
      </w:r>
      <w:r w:rsidR="00586E10" w:rsidRPr="009A447C">
        <w:rPr>
          <w:rStyle w:val="Hipercze"/>
          <w:noProof/>
        </w:rPr>
        <w:t>Tabela 32 Sfera społeczna w tym dziedzictwo kulturowe i historyczne</w:t>
      </w:r>
      <w:r w:rsidR="00586E10">
        <w:rPr>
          <w:noProof/>
          <w:webHidden/>
        </w:rPr>
        <w:tab/>
      </w:r>
      <w:r w:rsidR="00CA647C">
        <w:rPr>
          <w:noProof/>
          <w:webHidden/>
        </w:rPr>
        <w:fldChar w:fldCharType="begin"/>
      </w:r>
      <w:r w:rsidR="00586E10">
        <w:rPr>
          <w:noProof/>
          <w:webHidden/>
        </w:rPr>
        <w:instrText xml:space="preserve"> PAGEREF _Toc441045949 \h </w:instrText>
      </w:r>
      <w:r w:rsidR="00CA647C">
        <w:rPr>
          <w:noProof/>
          <w:webHidden/>
        </w:rPr>
      </w:r>
      <w:r w:rsidR="00CA647C">
        <w:rPr>
          <w:noProof/>
          <w:webHidden/>
        </w:rPr>
        <w:fldChar w:fldCharType="separate"/>
      </w:r>
      <w:ins w:id="1038" w:author="Gosia" w:date="2017-10-30T09:35:00Z">
        <w:r w:rsidR="00FC69CC">
          <w:rPr>
            <w:noProof/>
            <w:webHidden/>
          </w:rPr>
          <w:t>30</w:t>
        </w:r>
      </w:ins>
      <w:del w:id="1039" w:author="Gosia" w:date="2017-10-10T14:15:00Z">
        <w:r w:rsidR="00321ADA" w:rsidDel="000C711E">
          <w:rPr>
            <w:noProof/>
            <w:webHidden/>
          </w:rPr>
          <w:delText>30</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"_Toc441045950" </w:instrText>
      </w:r>
      <w:r>
        <w:fldChar w:fldCharType="separate"/>
      </w:r>
      <w:r w:rsidR="00586E10" w:rsidRPr="009A447C">
        <w:rPr>
          <w:rStyle w:val="Hipercze"/>
          <w:noProof/>
        </w:rPr>
        <w:t>Tabela 33 Gospodarka w tym kapitał ludzki</w:t>
      </w:r>
      <w:r w:rsidR="00586E10">
        <w:rPr>
          <w:noProof/>
          <w:webHidden/>
        </w:rPr>
        <w:tab/>
      </w:r>
      <w:r w:rsidR="00CA647C">
        <w:rPr>
          <w:noProof/>
          <w:webHidden/>
        </w:rPr>
        <w:fldChar w:fldCharType="begin"/>
      </w:r>
      <w:r w:rsidR="00586E10">
        <w:rPr>
          <w:noProof/>
          <w:webHidden/>
        </w:rPr>
        <w:instrText xml:space="preserve"> PAGEREF _Toc441045950 \h </w:instrText>
      </w:r>
      <w:r w:rsidR="00CA647C">
        <w:rPr>
          <w:noProof/>
          <w:webHidden/>
        </w:rPr>
      </w:r>
      <w:r w:rsidR="00CA647C">
        <w:rPr>
          <w:noProof/>
          <w:webHidden/>
        </w:rPr>
        <w:fldChar w:fldCharType="separate"/>
      </w:r>
      <w:ins w:id="1040" w:author="Gosia" w:date="2017-10-30T09:35:00Z">
        <w:r w:rsidR="00FC69CC">
          <w:rPr>
            <w:noProof/>
            <w:webHidden/>
          </w:rPr>
          <w:t>31</w:t>
        </w:r>
      </w:ins>
      <w:del w:id="1041" w:author="Gosia" w:date="2017-10-10T14:15:00Z">
        <w:r w:rsidR="00321ADA" w:rsidDel="000C711E">
          <w:rPr>
            <w:noProof/>
            <w:webHidden/>
          </w:rPr>
          <w:delText>31</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"_Toc441045951" </w:instrText>
      </w:r>
      <w:r>
        <w:fldChar w:fldCharType="separate"/>
      </w:r>
      <w:r w:rsidR="00586E10" w:rsidRPr="009A447C">
        <w:rPr>
          <w:rStyle w:val="Hipercze"/>
          <w:noProof/>
        </w:rPr>
        <w:t>Tabela 34 Środowisko naturalne w tym potencjał turystyczny</w:t>
      </w:r>
      <w:r w:rsidR="00586E10">
        <w:rPr>
          <w:noProof/>
          <w:webHidden/>
        </w:rPr>
        <w:tab/>
      </w:r>
      <w:r w:rsidR="00CA647C">
        <w:rPr>
          <w:noProof/>
          <w:webHidden/>
        </w:rPr>
        <w:fldChar w:fldCharType="begin"/>
      </w:r>
      <w:r w:rsidR="00586E10">
        <w:rPr>
          <w:noProof/>
          <w:webHidden/>
        </w:rPr>
        <w:instrText xml:space="preserve"> PAGEREF _Toc441045951 \h </w:instrText>
      </w:r>
      <w:r w:rsidR="00CA647C">
        <w:rPr>
          <w:noProof/>
          <w:webHidden/>
        </w:rPr>
      </w:r>
      <w:r w:rsidR="00CA647C">
        <w:rPr>
          <w:noProof/>
          <w:webHidden/>
        </w:rPr>
        <w:fldChar w:fldCharType="separate"/>
      </w:r>
      <w:ins w:id="1042" w:author="Gosia" w:date="2017-10-30T09:35:00Z">
        <w:r w:rsidR="00FC69CC">
          <w:rPr>
            <w:noProof/>
            <w:webHidden/>
          </w:rPr>
          <w:t>34</w:t>
        </w:r>
      </w:ins>
      <w:del w:id="1043" w:author="Gosia" w:date="2017-10-10T14:15:00Z">
        <w:r w:rsidR="00321ADA" w:rsidDel="000C711E">
          <w:rPr>
            <w:noProof/>
            <w:webHidden/>
          </w:rPr>
          <w:delText>34</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"_Toc441045952" </w:instrText>
      </w:r>
      <w:r>
        <w:fldChar w:fldCharType="separate"/>
      </w:r>
      <w:r w:rsidR="00586E10" w:rsidRPr="009A447C">
        <w:rPr>
          <w:rStyle w:val="Hipercze"/>
          <w:noProof/>
        </w:rPr>
        <w:t>Tabela 35 Matryca logiczna powiązań diagnozy obszaru i ludności, analizy SWOT oraz celów i wskaźników</w:t>
      </w:r>
      <w:r w:rsidR="00586E10">
        <w:rPr>
          <w:noProof/>
          <w:webHidden/>
        </w:rPr>
        <w:tab/>
      </w:r>
      <w:r w:rsidR="00CA647C">
        <w:rPr>
          <w:noProof/>
          <w:webHidden/>
        </w:rPr>
        <w:fldChar w:fldCharType="begin"/>
      </w:r>
      <w:r w:rsidR="00586E10">
        <w:rPr>
          <w:noProof/>
          <w:webHidden/>
        </w:rPr>
        <w:instrText xml:space="preserve"> PAGEREF _Toc441045952 \h </w:instrText>
      </w:r>
      <w:r w:rsidR="00CA647C">
        <w:rPr>
          <w:noProof/>
          <w:webHidden/>
        </w:rPr>
      </w:r>
      <w:r w:rsidR="00CA647C">
        <w:rPr>
          <w:noProof/>
          <w:webHidden/>
        </w:rPr>
        <w:fldChar w:fldCharType="separate"/>
      </w:r>
      <w:ins w:id="1044" w:author="Gosia" w:date="2017-10-30T09:35:00Z">
        <w:r w:rsidR="00FC69CC">
          <w:rPr>
            <w:noProof/>
            <w:webHidden/>
          </w:rPr>
          <w:t>39</w:t>
        </w:r>
      </w:ins>
      <w:del w:id="1045" w:author="Gosia" w:date="2017-10-10T14:15:00Z">
        <w:r w:rsidR="00321ADA" w:rsidDel="000C711E">
          <w:rPr>
            <w:noProof/>
            <w:webHidden/>
          </w:rPr>
          <w:delText>39</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"_Toc441045953" </w:instrText>
      </w:r>
      <w:r>
        <w:fldChar w:fldCharType="separate"/>
      </w:r>
      <w:r w:rsidR="00586E10" w:rsidRPr="009A447C">
        <w:rPr>
          <w:rStyle w:val="Hipercze"/>
          <w:noProof/>
        </w:rPr>
        <w:t>Tabela 36 Matryca celów, przedsięwzięć oraz odpowiadających im wskaźników</w:t>
      </w:r>
      <w:r w:rsidR="00586E10">
        <w:rPr>
          <w:noProof/>
          <w:webHidden/>
        </w:rPr>
        <w:tab/>
      </w:r>
      <w:r w:rsidR="00CA647C">
        <w:rPr>
          <w:noProof/>
          <w:webHidden/>
        </w:rPr>
        <w:fldChar w:fldCharType="begin"/>
      </w:r>
      <w:r w:rsidR="00586E10">
        <w:rPr>
          <w:noProof/>
          <w:webHidden/>
        </w:rPr>
        <w:instrText xml:space="preserve"> PAGEREF _Toc441045953 \h </w:instrText>
      </w:r>
      <w:r w:rsidR="00CA647C">
        <w:rPr>
          <w:noProof/>
          <w:webHidden/>
        </w:rPr>
      </w:r>
      <w:r w:rsidR="00CA647C">
        <w:rPr>
          <w:noProof/>
          <w:webHidden/>
        </w:rPr>
        <w:fldChar w:fldCharType="separate"/>
      </w:r>
      <w:ins w:id="1046" w:author="Gosia" w:date="2017-10-30T09:35:00Z">
        <w:r w:rsidR="00FC69CC">
          <w:rPr>
            <w:noProof/>
            <w:webHidden/>
          </w:rPr>
          <w:t>40</w:t>
        </w:r>
      </w:ins>
      <w:del w:id="1047" w:author="Gosia" w:date="2017-10-10T14:15:00Z">
        <w:r w:rsidR="00321ADA" w:rsidDel="000C711E">
          <w:rPr>
            <w:noProof/>
            <w:webHidden/>
          </w:rPr>
          <w:delText>40</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lastRenderedPageBreak/>
        <w:fldChar w:fldCharType="begin"/>
      </w:r>
      <w:r>
        <w:instrText xml:space="preserve"> HYPERLINK \l "_Toc441045954" </w:instrText>
      </w:r>
      <w:r>
        <w:fldChar w:fldCharType="separate"/>
      </w:r>
      <w:r w:rsidR="00586E10" w:rsidRPr="009A447C">
        <w:rPr>
          <w:rStyle w:val="Hipercze"/>
          <w:noProof/>
        </w:rPr>
        <w:t>Tabela 37 Zestawienie Lokalnych Kryteriów Wyboru Operacji w ramach LSR</w:t>
      </w:r>
      <w:r w:rsidR="00586E10">
        <w:rPr>
          <w:noProof/>
          <w:webHidden/>
        </w:rPr>
        <w:tab/>
      </w:r>
      <w:r w:rsidR="00CA647C">
        <w:rPr>
          <w:noProof/>
          <w:webHidden/>
        </w:rPr>
        <w:fldChar w:fldCharType="begin"/>
      </w:r>
      <w:r w:rsidR="00586E10">
        <w:rPr>
          <w:noProof/>
          <w:webHidden/>
        </w:rPr>
        <w:instrText xml:space="preserve"> PAGEREF _Toc441045954 \h </w:instrText>
      </w:r>
      <w:r w:rsidR="00CA647C">
        <w:rPr>
          <w:noProof/>
          <w:webHidden/>
        </w:rPr>
      </w:r>
      <w:r w:rsidR="00CA647C">
        <w:rPr>
          <w:noProof/>
          <w:webHidden/>
        </w:rPr>
        <w:fldChar w:fldCharType="separate"/>
      </w:r>
      <w:ins w:id="1048" w:author="Gosia" w:date="2017-10-30T09:35:00Z">
        <w:r w:rsidR="00FC69CC">
          <w:rPr>
            <w:noProof/>
            <w:webHidden/>
          </w:rPr>
          <w:t>51</w:t>
        </w:r>
      </w:ins>
      <w:del w:id="1049" w:author="Gosia" w:date="2017-10-10T14:15:00Z">
        <w:r w:rsidR="00321ADA" w:rsidDel="000C711E">
          <w:rPr>
            <w:noProof/>
            <w:webHidden/>
          </w:rPr>
          <w:delText>52</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"_Toc441045955" </w:instrText>
      </w:r>
      <w:r>
        <w:fldChar w:fldCharType="separate"/>
      </w:r>
      <w:r w:rsidR="00586E10" w:rsidRPr="009A447C">
        <w:rPr>
          <w:rStyle w:val="Hipercze"/>
          <w:noProof/>
        </w:rPr>
        <w:t>Tabela 38 Punktacja w ramach poszczególnych przedsięwzięć</w:t>
      </w:r>
      <w:r w:rsidR="00586E10">
        <w:rPr>
          <w:noProof/>
          <w:webHidden/>
        </w:rPr>
        <w:tab/>
      </w:r>
      <w:r w:rsidR="00CA647C">
        <w:rPr>
          <w:noProof/>
          <w:webHidden/>
        </w:rPr>
        <w:fldChar w:fldCharType="begin"/>
      </w:r>
      <w:r w:rsidR="00586E10">
        <w:rPr>
          <w:noProof/>
          <w:webHidden/>
        </w:rPr>
        <w:instrText xml:space="preserve"> PAGEREF _Toc441045955 \h </w:instrText>
      </w:r>
      <w:r w:rsidR="00CA647C">
        <w:rPr>
          <w:noProof/>
          <w:webHidden/>
        </w:rPr>
      </w:r>
      <w:r w:rsidR="00CA647C">
        <w:rPr>
          <w:noProof/>
          <w:webHidden/>
        </w:rPr>
        <w:fldChar w:fldCharType="separate"/>
      </w:r>
      <w:ins w:id="1050" w:author="Gosia" w:date="2017-10-30T09:35:00Z">
        <w:r w:rsidR="00FC69CC">
          <w:rPr>
            <w:noProof/>
            <w:webHidden/>
          </w:rPr>
          <w:t>54</w:t>
        </w:r>
      </w:ins>
      <w:del w:id="1051" w:author="Gosia" w:date="2017-10-10T14:15:00Z">
        <w:r w:rsidR="00321ADA" w:rsidDel="000C711E">
          <w:rPr>
            <w:noProof/>
            <w:webHidden/>
          </w:rPr>
          <w:delText>55</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"_Toc441045956" </w:instrText>
      </w:r>
      <w:r>
        <w:fldChar w:fldCharType="separate"/>
      </w:r>
      <w:r w:rsidR="00586E10" w:rsidRPr="009A447C">
        <w:rPr>
          <w:rStyle w:val="Hipercze"/>
          <w:noProof/>
        </w:rPr>
        <w:t>Tabela 39 Sposób i warunki wyboru operacji</w:t>
      </w:r>
      <w:r w:rsidR="00586E10">
        <w:rPr>
          <w:noProof/>
          <w:webHidden/>
        </w:rPr>
        <w:tab/>
      </w:r>
      <w:r w:rsidR="00CA647C">
        <w:rPr>
          <w:noProof/>
          <w:webHidden/>
        </w:rPr>
        <w:fldChar w:fldCharType="begin"/>
      </w:r>
      <w:r w:rsidR="00586E10">
        <w:rPr>
          <w:noProof/>
          <w:webHidden/>
        </w:rPr>
        <w:instrText xml:space="preserve"> PAGEREF _Toc441045956 \h </w:instrText>
      </w:r>
      <w:r w:rsidR="00CA647C">
        <w:rPr>
          <w:noProof/>
          <w:webHidden/>
        </w:rPr>
      </w:r>
      <w:r w:rsidR="00CA647C">
        <w:rPr>
          <w:noProof/>
          <w:webHidden/>
        </w:rPr>
        <w:fldChar w:fldCharType="separate"/>
      </w:r>
      <w:ins w:id="1052" w:author="Gosia" w:date="2017-10-30T09:35:00Z">
        <w:r w:rsidR="00FC69CC">
          <w:rPr>
            <w:noProof/>
            <w:webHidden/>
          </w:rPr>
          <w:t>56</w:t>
        </w:r>
      </w:ins>
      <w:del w:id="1053" w:author="Gosia" w:date="2017-10-10T14:15:00Z">
        <w:r w:rsidR="00321ADA" w:rsidDel="000C711E">
          <w:rPr>
            <w:noProof/>
            <w:webHidden/>
          </w:rPr>
          <w:delText>57</w:delText>
        </w:r>
      </w:del>
      <w:r w:rsidR="00CA647C">
        <w:rPr>
          <w:noProof/>
          <w:webHidden/>
        </w:rPr>
        <w:fldChar w:fldCharType="end"/>
      </w:r>
      <w:r>
        <w:rPr>
          <w:noProof/>
        </w:rPr>
        <w:fldChar w:fldCharType="end"/>
      </w:r>
    </w:p>
    <w:p w:rsidR="00586E10" w:rsidRDefault="000C711E">
      <w:pPr>
        <w:pStyle w:val="Spisilustracji"/>
        <w:tabs>
          <w:tab w:val="right" w:leader="dot" w:pos="10308"/>
        </w:tabs>
        <w:rPr>
          <w:rFonts w:ascii="Calibri" w:eastAsia="Times New Roman" w:hAnsi="Calibri"/>
          <w:noProof/>
          <w:lang w:eastAsia="pl-PL"/>
        </w:rPr>
      </w:pPr>
      <w:r>
        <w:fldChar w:fldCharType="begin"/>
      </w:r>
      <w:r>
        <w:instrText xml:space="preserve"> HYPERLINK \l "_Toc441045957" </w:instrText>
      </w:r>
      <w:r>
        <w:fldChar w:fldCharType="separate"/>
      </w:r>
      <w:r w:rsidR="00586E10" w:rsidRPr="009A447C">
        <w:rPr>
          <w:rStyle w:val="Hipercze"/>
          <w:noProof/>
        </w:rPr>
        <w:t>Tabela 40 Schemat komplementarności celów szczegółowych LSR z wybranymi strategiami obowiązującymi w gminach obszaru LGD Gromnik</w:t>
      </w:r>
      <w:r w:rsidR="00586E10">
        <w:rPr>
          <w:noProof/>
          <w:webHidden/>
        </w:rPr>
        <w:tab/>
      </w:r>
      <w:r w:rsidR="00CA647C">
        <w:rPr>
          <w:noProof/>
          <w:webHidden/>
        </w:rPr>
        <w:fldChar w:fldCharType="begin"/>
      </w:r>
      <w:r w:rsidR="00586E10">
        <w:rPr>
          <w:noProof/>
          <w:webHidden/>
        </w:rPr>
        <w:instrText xml:space="preserve"> PAGEREF _Toc441045957 \h </w:instrText>
      </w:r>
      <w:r w:rsidR="00CA647C">
        <w:rPr>
          <w:noProof/>
          <w:webHidden/>
        </w:rPr>
      </w:r>
      <w:r w:rsidR="00CA647C">
        <w:rPr>
          <w:noProof/>
          <w:webHidden/>
        </w:rPr>
        <w:fldChar w:fldCharType="separate"/>
      </w:r>
      <w:ins w:id="1054" w:author="Gosia" w:date="2017-10-30T09:35:00Z">
        <w:r w:rsidR="00FC69CC">
          <w:rPr>
            <w:noProof/>
            <w:webHidden/>
          </w:rPr>
          <w:t>60</w:t>
        </w:r>
      </w:ins>
      <w:del w:id="1055" w:author="Gosia" w:date="2017-10-10T14:15:00Z">
        <w:r w:rsidR="00321ADA" w:rsidDel="000C711E">
          <w:rPr>
            <w:noProof/>
            <w:webHidden/>
          </w:rPr>
          <w:delText>61</w:delText>
        </w:r>
      </w:del>
      <w:r w:rsidR="00CA647C">
        <w:rPr>
          <w:noProof/>
          <w:webHidden/>
        </w:rPr>
        <w:fldChar w:fldCharType="end"/>
      </w:r>
      <w:r>
        <w:rPr>
          <w:noProof/>
        </w:rPr>
        <w:fldChar w:fldCharType="end"/>
      </w:r>
    </w:p>
    <w:p w:rsidR="00810637" w:rsidRPr="00956DB9" w:rsidRDefault="00CA647C" w:rsidP="00950D1B">
      <w:pPr>
        <w:spacing w:after="0" w:line="240" w:lineRule="auto"/>
      </w:pPr>
      <w:r w:rsidRPr="00956DB9">
        <w:fldChar w:fldCharType="end"/>
      </w:r>
      <w:r w:rsidR="00810637" w:rsidRPr="00956DB9">
        <w:br w:type="page"/>
      </w:r>
    </w:p>
    <w:p w:rsidR="00810637" w:rsidRPr="00956DB9" w:rsidRDefault="00810637" w:rsidP="00950D1B">
      <w:pPr>
        <w:spacing w:after="0" w:line="240" w:lineRule="auto"/>
      </w:pPr>
    </w:p>
    <w:p w:rsidR="00810637" w:rsidRPr="00956DB9" w:rsidRDefault="00810637" w:rsidP="00950D1B">
      <w:pPr>
        <w:spacing w:after="0" w:line="240" w:lineRule="auto"/>
        <w:jc w:val="right"/>
        <w:rPr>
          <w:rFonts w:eastAsia="Times New Roman"/>
          <w:lang w:eastAsia="pl-PL"/>
        </w:rPr>
      </w:pPr>
      <w:r w:rsidRPr="00956DB9">
        <w:rPr>
          <w:rFonts w:eastAsia="Times New Roman" w:cs="Arial"/>
          <w:b/>
          <w:lang w:eastAsia="pl-PL"/>
        </w:rPr>
        <w:t xml:space="preserve">Załącznik nr </w:t>
      </w:r>
      <w:r w:rsidRPr="00956DB9">
        <w:rPr>
          <w:rFonts w:eastAsia="Times New Roman"/>
          <w:b/>
          <w:lang w:eastAsia="pl-PL"/>
        </w:rPr>
        <w:t xml:space="preserve">1 </w:t>
      </w:r>
    </w:p>
    <w:p w:rsidR="00810637" w:rsidRPr="00956DB9" w:rsidRDefault="00810637" w:rsidP="00950D1B">
      <w:pPr>
        <w:spacing w:after="0" w:line="240" w:lineRule="auto"/>
        <w:jc w:val="center"/>
        <w:rPr>
          <w:rFonts w:eastAsia="Times New Roman"/>
          <w:b/>
          <w:sz w:val="28"/>
          <w:szCs w:val="28"/>
          <w:lang w:eastAsia="pl-PL"/>
        </w:rPr>
      </w:pPr>
    </w:p>
    <w:p w:rsidR="00810637" w:rsidRPr="00956DB9" w:rsidRDefault="00810637" w:rsidP="00950D1B">
      <w:pPr>
        <w:spacing w:after="0" w:line="240" w:lineRule="auto"/>
        <w:jc w:val="center"/>
        <w:rPr>
          <w:rFonts w:eastAsia="Times New Roman"/>
          <w:b/>
          <w:sz w:val="28"/>
          <w:szCs w:val="28"/>
          <w:lang w:eastAsia="pl-PL"/>
        </w:rPr>
      </w:pPr>
    </w:p>
    <w:p w:rsidR="00810637" w:rsidRPr="00956DB9" w:rsidRDefault="00810637" w:rsidP="00950D1B">
      <w:pPr>
        <w:spacing w:after="0" w:line="240" w:lineRule="auto"/>
        <w:jc w:val="center"/>
        <w:rPr>
          <w:rFonts w:eastAsia="Times New Roman"/>
          <w:b/>
          <w:sz w:val="28"/>
          <w:szCs w:val="28"/>
          <w:lang w:eastAsia="pl-PL"/>
        </w:rPr>
      </w:pPr>
    </w:p>
    <w:p w:rsidR="00810637" w:rsidRPr="00956DB9" w:rsidRDefault="00810637" w:rsidP="00950D1B">
      <w:pPr>
        <w:spacing w:after="0" w:line="240" w:lineRule="auto"/>
        <w:jc w:val="center"/>
        <w:rPr>
          <w:rFonts w:eastAsia="Times New Roman"/>
          <w:b/>
          <w:sz w:val="28"/>
          <w:szCs w:val="28"/>
          <w:lang w:eastAsia="pl-PL"/>
        </w:rPr>
      </w:pPr>
      <w:r w:rsidRPr="00956DB9">
        <w:rPr>
          <w:rFonts w:eastAsia="Times New Roman"/>
          <w:b/>
          <w:sz w:val="28"/>
          <w:szCs w:val="28"/>
          <w:lang w:eastAsia="pl-PL"/>
        </w:rPr>
        <w:t>Procedura Aktualizacji Lokalnej Strategii Rozwoju</w:t>
      </w: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b/>
          <w:lang w:eastAsia="pl-PL"/>
        </w:rPr>
      </w:pPr>
      <w:r w:rsidRPr="00956DB9">
        <w:rPr>
          <w:rFonts w:eastAsia="Times New Roman" w:cs="Arial"/>
          <w:b/>
          <w:lang w:eastAsia="pl-PL"/>
        </w:rPr>
        <w:t>Cel procedury:</w:t>
      </w:r>
    </w:p>
    <w:p w:rsidR="00810637" w:rsidRPr="00956DB9" w:rsidRDefault="00810637" w:rsidP="00950D1B">
      <w:pPr>
        <w:spacing w:after="0" w:line="240" w:lineRule="auto"/>
        <w:jc w:val="both"/>
        <w:rPr>
          <w:rFonts w:eastAsia="Times New Roman" w:cs="Arial"/>
          <w:b/>
          <w:lang w:eastAsia="pl-PL"/>
        </w:rPr>
      </w:pPr>
    </w:p>
    <w:p w:rsidR="00810637" w:rsidRPr="00956DB9" w:rsidRDefault="00810637" w:rsidP="00950D1B">
      <w:pPr>
        <w:spacing w:after="0" w:line="240" w:lineRule="auto"/>
        <w:jc w:val="both"/>
        <w:rPr>
          <w:rFonts w:eastAsia="Times New Roman" w:cs="Arial"/>
          <w:lang w:eastAsia="pl-PL"/>
        </w:rPr>
      </w:pPr>
      <w:r w:rsidRPr="00956DB9">
        <w:rPr>
          <w:rFonts w:eastAsia="Times New Roman" w:cs="Arial"/>
          <w:lang w:eastAsia="pl-PL"/>
        </w:rPr>
        <w:t>Celem procedury jest dostosowanie zapisów Lokalnej Strategii Rozwoju do wymogów prawnych, korekta zapisów wynikająca</w:t>
      </w:r>
      <w:r w:rsidR="007A7263" w:rsidRPr="00956DB9">
        <w:rPr>
          <w:rFonts w:eastAsia="Times New Roman" w:cs="Arial"/>
          <w:lang w:eastAsia="pl-PL"/>
        </w:rPr>
        <w:t xml:space="preserve"> z </w:t>
      </w:r>
      <w:r w:rsidRPr="00956DB9">
        <w:rPr>
          <w:rFonts w:eastAsia="Times New Roman" w:cs="Arial"/>
          <w:lang w:eastAsia="pl-PL"/>
        </w:rPr>
        <w:t xml:space="preserve">ewaluacji wdrażania LSR oraz aktualizacja danych dotyczących obszaru. </w:t>
      </w:r>
    </w:p>
    <w:p w:rsidR="00810637" w:rsidRPr="00956DB9" w:rsidRDefault="00810637" w:rsidP="00950D1B">
      <w:pPr>
        <w:spacing w:after="0" w:line="240" w:lineRule="auto"/>
        <w:jc w:val="both"/>
        <w:rPr>
          <w:rFonts w:eastAsia="Times New Roman" w:cs="Arial"/>
          <w:lang w:eastAsia="pl-PL"/>
        </w:rPr>
      </w:pPr>
      <w:r w:rsidRPr="00956DB9">
        <w:rPr>
          <w:rFonts w:eastAsia="Times New Roman" w:cs="Arial"/>
          <w:lang w:eastAsia="pl-PL"/>
        </w:rPr>
        <w:t>LSR musi być okresowo weryfikowana i,</w:t>
      </w:r>
      <w:r w:rsidR="007A7263" w:rsidRPr="00956DB9">
        <w:rPr>
          <w:rFonts w:eastAsia="Times New Roman" w:cs="Arial"/>
          <w:lang w:eastAsia="pl-PL"/>
        </w:rPr>
        <w:t xml:space="preserve"> w </w:t>
      </w:r>
      <w:r w:rsidRPr="00956DB9">
        <w:rPr>
          <w:rFonts w:eastAsia="Times New Roman" w:cs="Arial"/>
          <w:lang w:eastAsia="pl-PL"/>
        </w:rPr>
        <w:t>razie potrzeby, aktualizowana, by współgrała</w:t>
      </w:r>
      <w:r w:rsidR="007A7263" w:rsidRPr="00956DB9">
        <w:rPr>
          <w:rFonts w:eastAsia="Times New Roman" w:cs="Arial"/>
          <w:lang w:eastAsia="pl-PL"/>
        </w:rPr>
        <w:t xml:space="preserve"> z </w:t>
      </w:r>
      <w:r w:rsidRPr="00956DB9">
        <w:rPr>
          <w:rFonts w:eastAsia="Times New Roman" w:cs="Arial"/>
          <w:lang w:eastAsia="pl-PL"/>
        </w:rPr>
        <w:t xml:space="preserve">istniejącą sytuacją </w:t>
      </w:r>
      <w:proofErr w:type="spellStart"/>
      <w:r w:rsidRPr="00956DB9">
        <w:rPr>
          <w:rFonts w:eastAsia="Times New Roman" w:cs="Arial"/>
          <w:lang w:eastAsia="pl-PL"/>
        </w:rPr>
        <w:t>społeczno</w:t>
      </w:r>
      <w:proofErr w:type="spellEnd"/>
      <w:r w:rsidRPr="00956DB9">
        <w:rPr>
          <w:rFonts w:eastAsia="Times New Roman" w:cs="Arial"/>
          <w:lang w:eastAsia="pl-PL"/>
        </w:rPr>
        <w:t xml:space="preserve"> </w:t>
      </w:r>
      <w:r w:rsidRPr="00956DB9">
        <w:rPr>
          <w:rFonts w:eastAsia="Times New Roman"/>
          <w:lang w:eastAsia="pl-PL"/>
        </w:rPr>
        <w:t>– gospodarcz</w:t>
      </w:r>
      <w:r w:rsidRPr="00956DB9">
        <w:rPr>
          <w:rFonts w:eastAsia="Times New Roman" w:cs="Arial"/>
          <w:lang w:eastAsia="pl-PL"/>
        </w:rPr>
        <w:t xml:space="preserve">ą </w:t>
      </w:r>
      <w:r w:rsidRPr="00956DB9">
        <w:rPr>
          <w:rFonts w:eastAsia="Times New Roman"/>
          <w:lang w:eastAsia="pl-PL"/>
        </w:rPr>
        <w:t xml:space="preserve">obszaru LGD Gromnik oraz zidentyfikowanymi problemami. </w:t>
      </w: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lang w:eastAsia="pl-PL"/>
        </w:rPr>
      </w:pPr>
    </w:p>
    <w:p w:rsidR="00810637" w:rsidRPr="00956DB9" w:rsidRDefault="00810637" w:rsidP="00950D1B">
      <w:pPr>
        <w:spacing w:after="0" w:line="240" w:lineRule="auto"/>
        <w:jc w:val="both"/>
        <w:rPr>
          <w:rFonts w:eastAsia="Times New Roman" w:cs="Arial"/>
          <w:b/>
          <w:lang w:eastAsia="pl-PL"/>
        </w:rPr>
      </w:pPr>
      <w:r w:rsidRPr="00956DB9">
        <w:rPr>
          <w:rFonts w:eastAsia="Times New Roman" w:cs="Arial"/>
          <w:b/>
          <w:lang w:eastAsia="pl-PL"/>
        </w:rPr>
        <w:t>Przebieg procedury:</w:t>
      </w:r>
    </w:p>
    <w:p w:rsidR="00810637" w:rsidRPr="00956DB9" w:rsidRDefault="00810637" w:rsidP="00950D1B">
      <w:pPr>
        <w:spacing w:after="0" w:line="240" w:lineRule="auto"/>
        <w:jc w:val="both"/>
        <w:rPr>
          <w:rFonts w:eastAsia="Times New Roman" w:cs="Arial"/>
          <w:b/>
          <w:lang w:eastAsia="pl-PL"/>
        </w:rPr>
      </w:pPr>
    </w:p>
    <w:p w:rsidR="00810637" w:rsidRPr="00956DB9" w:rsidRDefault="00810637" w:rsidP="00950D1B">
      <w:pPr>
        <w:pStyle w:val="Akapitzlist"/>
        <w:numPr>
          <w:ilvl w:val="0"/>
          <w:numId w:val="34"/>
        </w:numPr>
        <w:spacing w:after="0" w:line="240" w:lineRule="auto"/>
        <w:jc w:val="both"/>
        <w:rPr>
          <w:rFonts w:eastAsia="Times New Roman" w:cs="Arial"/>
          <w:lang w:eastAsia="pl-PL"/>
        </w:rPr>
      </w:pPr>
      <w:r w:rsidRPr="00956DB9">
        <w:rPr>
          <w:rFonts w:eastAsia="Times New Roman" w:cs="Arial"/>
          <w:lang w:eastAsia="pl-PL"/>
        </w:rPr>
        <w:t>Wszyscy członkowie LGD,</w:t>
      </w:r>
      <w:r w:rsidR="007A7263" w:rsidRPr="00956DB9">
        <w:rPr>
          <w:rFonts w:eastAsia="Times New Roman" w:cs="Arial"/>
          <w:lang w:eastAsia="pl-PL"/>
        </w:rPr>
        <w:t xml:space="preserve"> a </w:t>
      </w:r>
      <w:r w:rsidRPr="00956DB9">
        <w:rPr>
          <w:rFonts w:eastAsia="Times New Roman" w:cs="Arial"/>
          <w:lang w:eastAsia="pl-PL"/>
        </w:rPr>
        <w:t>także mieszkańcy obszaru mają możliwość składania wniosków, uwag</w:t>
      </w:r>
      <w:r w:rsidR="007A7263" w:rsidRPr="00956DB9">
        <w:rPr>
          <w:rFonts w:eastAsia="Times New Roman" w:cs="Arial"/>
          <w:lang w:eastAsia="pl-PL"/>
        </w:rPr>
        <w:t xml:space="preserve"> i </w:t>
      </w:r>
      <w:r w:rsidRPr="00956DB9">
        <w:rPr>
          <w:rFonts w:eastAsia="Times New Roman" w:cs="Arial"/>
          <w:lang w:eastAsia="pl-PL"/>
        </w:rPr>
        <w:t>propozycji zmian</w:t>
      </w:r>
      <w:r w:rsidR="007A7263" w:rsidRPr="00956DB9">
        <w:rPr>
          <w:rFonts w:eastAsia="Times New Roman" w:cs="Arial"/>
          <w:lang w:eastAsia="pl-PL"/>
        </w:rPr>
        <w:t xml:space="preserve"> w </w:t>
      </w:r>
      <w:r w:rsidRPr="00956DB9">
        <w:rPr>
          <w:rFonts w:eastAsia="Times New Roman" w:cs="Arial"/>
          <w:lang w:eastAsia="pl-PL"/>
        </w:rPr>
        <w:t>zapisach Lokalnej Strategii Rozwoju. Analiza zgłaszanych do LGD potrzeb zmian dokonywana jest przez pracowników Biura</w:t>
      </w:r>
      <w:r w:rsidR="007A7263" w:rsidRPr="00956DB9">
        <w:rPr>
          <w:rFonts w:eastAsia="Times New Roman" w:cs="Arial"/>
          <w:lang w:eastAsia="pl-PL"/>
        </w:rPr>
        <w:t xml:space="preserve"> i </w:t>
      </w:r>
      <w:r w:rsidRPr="00956DB9">
        <w:rPr>
          <w:rFonts w:eastAsia="Times New Roman" w:cs="Arial"/>
          <w:lang w:eastAsia="pl-PL"/>
        </w:rPr>
        <w:t>Zarząd Stowarzyszenia.</w:t>
      </w:r>
    </w:p>
    <w:p w:rsidR="00810637" w:rsidRPr="00956DB9" w:rsidRDefault="00810637" w:rsidP="00950D1B">
      <w:pPr>
        <w:pStyle w:val="Akapitzlist"/>
        <w:spacing w:after="0" w:line="240" w:lineRule="auto"/>
        <w:ind w:left="644"/>
        <w:jc w:val="both"/>
        <w:rPr>
          <w:rFonts w:eastAsia="Times New Roman" w:cs="Arial"/>
          <w:lang w:eastAsia="pl-PL"/>
        </w:rPr>
      </w:pPr>
    </w:p>
    <w:p w:rsidR="00810637" w:rsidRPr="00956DB9" w:rsidRDefault="00810637" w:rsidP="00950D1B">
      <w:pPr>
        <w:pStyle w:val="Akapitzlist"/>
        <w:numPr>
          <w:ilvl w:val="0"/>
          <w:numId w:val="34"/>
        </w:numPr>
        <w:spacing w:after="0" w:line="240" w:lineRule="auto"/>
        <w:jc w:val="both"/>
        <w:rPr>
          <w:rFonts w:eastAsia="Times New Roman" w:cs="Arial"/>
          <w:lang w:eastAsia="pl-PL"/>
        </w:rPr>
      </w:pPr>
      <w:r w:rsidRPr="00956DB9">
        <w:rPr>
          <w:rFonts w:eastAsia="Times New Roman" w:cs="Arial"/>
          <w:lang w:eastAsia="pl-PL"/>
        </w:rPr>
        <w:t>Zgłaszanie wniosków o zmianę zapisów</w:t>
      </w:r>
      <w:r w:rsidR="007A7263" w:rsidRPr="00956DB9">
        <w:rPr>
          <w:rFonts w:eastAsia="Times New Roman" w:cs="Arial"/>
          <w:lang w:eastAsia="pl-PL"/>
        </w:rPr>
        <w:t xml:space="preserve"> w </w:t>
      </w:r>
      <w:r w:rsidRPr="00956DB9">
        <w:rPr>
          <w:rFonts w:eastAsia="Times New Roman" w:cs="Arial"/>
          <w:lang w:eastAsia="pl-PL"/>
        </w:rPr>
        <w:t xml:space="preserve">LSR następuje poprzez </w:t>
      </w:r>
      <w:r w:rsidRPr="00956DB9">
        <w:rPr>
          <w:rFonts w:eastAsia="Times New Roman"/>
          <w:lang w:eastAsia="pl-PL"/>
        </w:rPr>
        <w:t>stronę internetową LGD Gromnik oraz</w:t>
      </w:r>
      <w:r w:rsidR="007A7263" w:rsidRPr="00956DB9">
        <w:rPr>
          <w:rFonts w:eastAsia="Times New Roman"/>
          <w:lang w:eastAsia="pl-PL"/>
        </w:rPr>
        <w:t xml:space="preserve"> w </w:t>
      </w:r>
      <w:r w:rsidRPr="00956DB9">
        <w:rPr>
          <w:rFonts w:eastAsia="Times New Roman" w:cs="Arial"/>
          <w:lang w:eastAsia="pl-PL"/>
        </w:rPr>
        <w:t xml:space="preserve">Biurze LGD </w:t>
      </w:r>
    </w:p>
    <w:p w:rsidR="00810637" w:rsidRPr="00956DB9" w:rsidRDefault="00810637" w:rsidP="00950D1B">
      <w:pPr>
        <w:pStyle w:val="Akapitzlist"/>
        <w:spacing w:after="0" w:line="240" w:lineRule="auto"/>
        <w:ind w:left="644"/>
        <w:jc w:val="both"/>
        <w:rPr>
          <w:rFonts w:eastAsia="Times New Roman" w:cs="Arial"/>
          <w:lang w:eastAsia="pl-PL"/>
        </w:rPr>
      </w:pPr>
    </w:p>
    <w:p w:rsidR="00810637" w:rsidRPr="00956DB9" w:rsidRDefault="00810637" w:rsidP="00950D1B">
      <w:pPr>
        <w:pStyle w:val="Akapitzlist"/>
        <w:numPr>
          <w:ilvl w:val="0"/>
          <w:numId w:val="34"/>
        </w:numPr>
        <w:spacing w:after="0" w:line="240" w:lineRule="auto"/>
        <w:jc w:val="both"/>
        <w:rPr>
          <w:rFonts w:eastAsia="Times New Roman" w:cs="Arial"/>
          <w:lang w:eastAsia="pl-PL"/>
        </w:rPr>
      </w:pPr>
      <w:r w:rsidRPr="00956DB9">
        <w:rPr>
          <w:rFonts w:eastAsia="Times New Roman" w:cs="Arial"/>
          <w:lang w:eastAsia="pl-PL"/>
        </w:rPr>
        <w:t>Analiza otoczenia prawnego związanego</w:t>
      </w:r>
      <w:r w:rsidR="007A7263" w:rsidRPr="00956DB9">
        <w:rPr>
          <w:rFonts w:eastAsia="Times New Roman" w:cs="Arial"/>
          <w:lang w:eastAsia="pl-PL"/>
        </w:rPr>
        <w:t xml:space="preserve"> z </w:t>
      </w:r>
      <w:r w:rsidRPr="00956DB9">
        <w:rPr>
          <w:rFonts w:eastAsia="Times New Roman" w:cs="Arial"/>
          <w:lang w:eastAsia="pl-PL"/>
        </w:rPr>
        <w:t>funkcjonowaniem LGD</w:t>
      </w:r>
      <w:r w:rsidR="007A7263" w:rsidRPr="00956DB9">
        <w:rPr>
          <w:rFonts w:eastAsia="Times New Roman" w:cs="Arial"/>
          <w:lang w:eastAsia="pl-PL"/>
        </w:rPr>
        <w:t xml:space="preserve"> i </w:t>
      </w:r>
      <w:r w:rsidRPr="00956DB9">
        <w:rPr>
          <w:rFonts w:eastAsia="Times New Roman" w:cs="Arial"/>
          <w:lang w:eastAsia="pl-PL"/>
        </w:rPr>
        <w:t>wdrażaniem LSR dokonywana jest przez pracowników Biura</w:t>
      </w:r>
      <w:r w:rsidR="007A7263" w:rsidRPr="00956DB9">
        <w:rPr>
          <w:rFonts w:eastAsia="Times New Roman" w:cs="Arial"/>
          <w:lang w:eastAsia="pl-PL"/>
        </w:rPr>
        <w:t xml:space="preserve"> i </w:t>
      </w:r>
      <w:r w:rsidRPr="00956DB9">
        <w:rPr>
          <w:rFonts w:eastAsia="Times New Roman" w:cs="Arial"/>
          <w:lang w:eastAsia="pl-PL"/>
        </w:rPr>
        <w:t xml:space="preserve">Zarząd. </w:t>
      </w:r>
    </w:p>
    <w:p w:rsidR="00810637" w:rsidRPr="00956DB9" w:rsidRDefault="00810637" w:rsidP="00950D1B">
      <w:pPr>
        <w:tabs>
          <w:tab w:val="left" w:pos="709"/>
        </w:tabs>
        <w:spacing w:after="0" w:line="240" w:lineRule="auto"/>
        <w:ind w:left="540"/>
        <w:jc w:val="both"/>
        <w:rPr>
          <w:rFonts w:eastAsia="Times New Roman" w:cs="Arial"/>
          <w:lang w:eastAsia="pl-PL"/>
        </w:rPr>
      </w:pPr>
      <w:r w:rsidRPr="00956DB9">
        <w:rPr>
          <w:rFonts w:eastAsia="Times New Roman" w:cs="Arial"/>
          <w:lang w:eastAsia="pl-PL"/>
        </w:rPr>
        <w:t>Ewaluacja wdrażania LSR dokonywana jest przez Zarząd</w:t>
      </w:r>
      <w:r w:rsidR="007A7263" w:rsidRPr="00956DB9">
        <w:rPr>
          <w:rFonts w:eastAsia="Times New Roman" w:cs="Arial"/>
          <w:lang w:eastAsia="pl-PL"/>
        </w:rPr>
        <w:t xml:space="preserve"> i </w:t>
      </w:r>
      <w:r w:rsidRPr="00956DB9">
        <w:rPr>
          <w:rFonts w:eastAsia="Times New Roman" w:cs="Arial"/>
          <w:lang w:eastAsia="pl-PL"/>
        </w:rPr>
        <w:t>Biuro LGD, którzy przygotowują Raport</w:t>
      </w:r>
      <w:r w:rsidR="007A7263" w:rsidRPr="00956DB9">
        <w:rPr>
          <w:rFonts w:eastAsia="Times New Roman" w:cs="Arial"/>
          <w:lang w:eastAsia="pl-PL"/>
        </w:rPr>
        <w:t xml:space="preserve"> z </w:t>
      </w:r>
      <w:r w:rsidRPr="00956DB9">
        <w:rPr>
          <w:rFonts w:eastAsia="Times New Roman" w:cs="Arial"/>
          <w:lang w:eastAsia="pl-PL"/>
        </w:rPr>
        <w:t>wdrażania Lokalnej Strategii Rozwoju. Zarząd może również zlecić analizę związaną</w:t>
      </w:r>
      <w:r w:rsidR="007A7263" w:rsidRPr="00956DB9">
        <w:rPr>
          <w:rFonts w:eastAsia="Times New Roman" w:cs="Arial"/>
          <w:lang w:eastAsia="pl-PL"/>
        </w:rPr>
        <w:t xml:space="preserve"> z </w:t>
      </w:r>
      <w:r w:rsidRPr="00956DB9">
        <w:rPr>
          <w:rFonts w:eastAsia="Times New Roman" w:cs="Arial"/>
          <w:lang w:eastAsia="pl-PL"/>
        </w:rPr>
        <w:t>koniecznością aktualizacji dokumentów Stowarzyszenia ekspertom zewnętrznym</w:t>
      </w:r>
    </w:p>
    <w:p w:rsidR="00810637" w:rsidRPr="00956DB9" w:rsidRDefault="00810637" w:rsidP="00950D1B">
      <w:pPr>
        <w:tabs>
          <w:tab w:val="left" w:pos="709"/>
        </w:tabs>
        <w:spacing w:after="0" w:line="240" w:lineRule="auto"/>
        <w:ind w:left="540"/>
        <w:jc w:val="both"/>
        <w:rPr>
          <w:rFonts w:eastAsia="Times New Roman" w:cs="Arial"/>
          <w:lang w:eastAsia="pl-PL"/>
        </w:rPr>
      </w:pPr>
    </w:p>
    <w:p w:rsidR="00810637" w:rsidRPr="00956DB9" w:rsidRDefault="00810637" w:rsidP="00950D1B">
      <w:pPr>
        <w:pStyle w:val="Akapitzlist"/>
        <w:numPr>
          <w:ilvl w:val="0"/>
          <w:numId w:val="34"/>
        </w:numPr>
        <w:spacing w:after="0" w:line="240" w:lineRule="auto"/>
        <w:jc w:val="both"/>
        <w:rPr>
          <w:rFonts w:eastAsia="Times New Roman" w:cs="Arial"/>
          <w:lang w:eastAsia="pl-PL"/>
        </w:rPr>
      </w:pPr>
      <w:r w:rsidRPr="00956DB9">
        <w:rPr>
          <w:rFonts w:eastAsia="Times New Roman" w:cs="Arial"/>
          <w:lang w:eastAsia="pl-PL"/>
        </w:rPr>
        <w:t xml:space="preserve">Biuro LGD na polecenie Zarządu dokonuje </w:t>
      </w:r>
      <w:r w:rsidRPr="00956DB9">
        <w:rPr>
          <w:rFonts w:eastAsia="Times New Roman"/>
          <w:lang w:eastAsia="pl-PL"/>
        </w:rPr>
        <w:t>analizy uwag</w:t>
      </w:r>
      <w:r w:rsidR="007A7263" w:rsidRPr="00956DB9">
        <w:rPr>
          <w:rFonts w:eastAsia="Times New Roman"/>
          <w:lang w:eastAsia="pl-PL"/>
        </w:rPr>
        <w:t xml:space="preserve"> i </w:t>
      </w:r>
      <w:r w:rsidRPr="00956DB9">
        <w:rPr>
          <w:rFonts w:eastAsia="Times New Roman"/>
          <w:lang w:eastAsia="pl-PL"/>
        </w:rPr>
        <w:t>naniesienia ich</w:t>
      </w:r>
      <w:r w:rsidR="007A7263" w:rsidRPr="00956DB9">
        <w:rPr>
          <w:rFonts w:eastAsia="Times New Roman"/>
          <w:lang w:eastAsia="pl-PL"/>
        </w:rPr>
        <w:t xml:space="preserve"> w </w:t>
      </w:r>
      <w:r w:rsidRPr="00956DB9">
        <w:rPr>
          <w:rFonts w:eastAsia="Times New Roman"/>
          <w:lang w:eastAsia="pl-PL"/>
        </w:rPr>
        <w:t xml:space="preserve">Lokalnej Strategii Rozwoju, </w:t>
      </w:r>
      <w:r w:rsidRPr="00956DB9">
        <w:rPr>
          <w:rFonts w:eastAsia="Times New Roman" w:cs="Arial"/>
          <w:lang w:eastAsia="pl-PL"/>
        </w:rPr>
        <w:t>przygotowuje projekty uchwał dotyczące zmian</w:t>
      </w:r>
      <w:r w:rsidR="007A7263" w:rsidRPr="00956DB9">
        <w:rPr>
          <w:rFonts w:eastAsia="Times New Roman" w:cs="Arial"/>
          <w:lang w:eastAsia="pl-PL"/>
        </w:rPr>
        <w:t xml:space="preserve"> w </w:t>
      </w:r>
      <w:r w:rsidRPr="00956DB9">
        <w:rPr>
          <w:rFonts w:eastAsia="Times New Roman" w:cs="Arial"/>
          <w:lang w:eastAsia="pl-PL"/>
        </w:rPr>
        <w:t>zapisach Lokalnej Strategii Rozwoju na Walne Zebranie Członków Stowarzyszenia (aktualizacja LSR powinna być dokonywana</w:t>
      </w:r>
      <w:r w:rsidR="007A7263" w:rsidRPr="00956DB9">
        <w:rPr>
          <w:rFonts w:eastAsia="Times New Roman" w:cs="Arial"/>
          <w:lang w:eastAsia="pl-PL"/>
        </w:rPr>
        <w:t xml:space="preserve"> w </w:t>
      </w:r>
      <w:r w:rsidRPr="00956DB9">
        <w:rPr>
          <w:rFonts w:eastAsia="Times New Roman" w:cs="Arial"/>
          <w:lang w:eastAsia="pl-PL"/>
        </w:rPr>
        <w:t xml:space="preserve">miarę potrzeb na Walnym Zebraniu Członków. Modyfikowane także powinny być załączniki do Lokalnej Strategii Rozwoju takie jak: plan komunikacji, procedura </w:t>
      </w:r>
      <w:r w:rsidRPr="00956DB9">
        <w:rPr>
          <w:rFonts w:eastAsia="Times New Roman"/>
          <w:lang w:eastAsia="pl-PL"/>
        </w:rPr>
        <w:t>dokonywania monitoringu</w:t>
      </w:r>
      <w:r w:rsidR="007A7263" w:rsidRPr="00956DB9">
        <w:rPr>
          <w:rFonts w:eastAsia="Times New Roman"/>
          <w:lang w:eastAsia="pl-PL"/>
        </w:rPr>
        <w:t xml:space="preserve"> i </w:t>
      </w:r>
      <w:r w:rsidRPr="00956DB9">
        <w:rPr>
          <w:rFonts w:eastAsia="Times New Roman"/>
          <w:lang w:eastAsia="pl-PL"/>
        </w:rPr>
        <w:t>ewaluacji, procedury wyboru</w:t>
      </w:r>
      <w:r w:rsidR="007A7263" w:rsidRPr="00956DB9">
        <w:rPr>
          <w:rFonts w:eastAsia="Times New Roman"/>
          <w:lang w:eastAsia="pl-PL"/>
        </w:rPr>
        <w:t xml:space="preserve"> i </w:t>
      </w:r>
      <w:r w:rsidRPr="00956DB9">
        <w:rPr>
          <w:rFonts w:eastAsia="Times New Roman"/>
          <w:lang w:eastAsia="pl-PL"/>
        </w:rPr>
        <w:t xml:space="preserve">oceny operacji oraz kryteria oceny operacji). </w:t>
      </w:r>
    </w:p>
    <w:p w:rsidR="00810637" w:rsidRPr="00956DB9" w:rsidRDefault="00810637" w:rsidP="00950D1B">
      <w:pPr>
        <w:pStyle w:val="Akapitzlist"/>
        <w:spacing w:after="0" w:line="240" w:lineRule="auto"/>
        <w:ind w:left="644"/>
        <w:jc w:val="both"/>
        <w:rPr>
          <w:rFonts w:eastAsia="Times New Roman" w:cs="Arial"/>
          <w:lang w:eastAsia="pl-PL"/>
        </w:rPr>
      </w:pPr>
    </w:p>
    <w:p w:rsidR="00810637" w:rsidRPr="00956DB9" w:rsidRDefault="00810637" w:rsidP="00950D1B">
      <w:pPr>
        <w:pStyle w:val="Akapitzlist"/>
        <w:numPr>
          <w:ilvl w:val="0"/>
          <w:numId w:val="34"/>
        </w:numPr>
        <w:spacing w:after="0" w:line="240" w:lineRule="auto"/>
        <w:jc w:val="both"/>
        <w:rPr>
          <w:rFonts w:eastAsia="Times New Roman" w:cs="Arial"/>
          <w:u w:val="single"/>
          <w:lang w:eastAsia="pl-PL"/>
        </w:rPr>
      </w:pPr>
      <w:r w:rsidRPr="00956DB9">
        <w:rPr>
          <w:rFonts w:eastAsia="Times New Roman"/>
          <w:lang w:eastAsia="pl-PL"/>
        </w:rPr>
        <w:t xml:space="preserve">Zaktualizowana Lokalna Strategia Rozwoju zatwierdzana </w:t>
      </w:r>
      <w:r w:rsidRPr="00956DB9">
        <w:rPr>
          <w:rFonts w:eastAsia="Times New Roman" w:cs="Arial"/>
          <w:lang w:eastAsia="pl-PL"/>
        </w:rPr>
        <w:t xml:space="preserve">jest uchwałą Walnego Zebrania Członków. </w:t>
      </w:r>
    </w:p>
    <w:p w:rsidR="00810637" w:rsidRPr="00956DB9" w:rsidRDefault="00810637" w:rsidP="00950D1B">
      <w:pPr>
        <w:spacing w:after="0" w:line="240" w:lineRule="auto"/>
        <w:jc w:val="both"/>
        <w:rPr>
          <w:rFonts w:eastAsia="Times New Roman" w:cs="Arial"/>
          <w:u w:val="single"/>
          <w:lang w:eastAsia="pl-PL"/>
        </w:rPr>
      </w:pPr>
    </w:p>
    <w:p w:rsidR="00810637" w:rsidRPr="00956DB9" w:rsidRDefault="00810637" w:rsidP="00950D1B">
      <w:pPr>
        <w:pStyle w:val="Akapitzlist"/>
        <w:numPr>
          <w:ilvl w:val="0"/>
          <w:numId w:val="34"/>
        </w:numPr>
        <w:spacing w:after="0" w:line="240" w:lineRule="auto"/>
        <w:jc w:val="both"/>
        <w:rPr>
          <w:rFonts w:eastAsia="Times New Roman" w:cs="Arial"/>
          <w:lang w:eastAsia="pl-PL"/>
        </w:rPr>
      </w:pPr>
      <w:r w:rsidRPr="00956DB9">
        <w:rPr>
          <w:rFonts w:eastAsia="Times New Roman" w:cs="Arial"/>
          <w:lang w:eastAsia="pl-PL"/>
        </w:rPr>
        <w:t>Wszystkie zmiany</w:t>
      </w:r>
      <w:r w:rsidR="007A7263" w:rsidRPr="00956DB9">
        <w:rPr>
          <w:rFonts w:eastAsia="Times New Roman" w:cs="Arial"/>
          <w:lang w:eastAsia="pl-PL"/>
        </w:rPr>
        <w:t xml:space="preserve"> w </w:t>
      </w:r>
      <w:r w:rsidRPr="00956DB9">
        <w:rPr>
          <w:rFonts w:eastAsia="Times New Roman" w:cs="Arial"/>
          <w:lang w:eastAsia="pl-PL"/>
        </w:rPr>
        <w:t>Lokalnej Strategii Rozwoju zatwierdzane są przez Samorząd Województwa Dolnośląskiego</w:t>
      </w:r>
      <w:r w:rsidRPr="00956DB9">
        <w:rPr>
          <w:rFonts w:eastAsia="Times New Roman"/>
          <w:lang w:eastAsia="pl-PL"/>
        </w:rPr>
        <w:t xml:space="preserve">. </w:t>
      </w:r>
    </w:p>
    <w:p w:rsidR="00810637" w:rsidRPr="00956DB9" w:rsidRDefault="00810637" w:rsidP="00950D1B">
      <w:pPr>
        <w:spacing w:after="0" w:line="240" w:lineRule="auto"/>
        <w:jc w:val="right"/>
        <w:rPr>
          <w:rFonts w:eastAsia="Times New Roman" w:cs="Arial"/>
          <w:b/>
          <w:lang w:eastAsia="pl-PL"/>
        </w:rPr>
      </w:pPr>
    </w:p>
    <w:p w:rsidR="00810637" w:rsidRPr="00956DB9" w:rsidRDefault="00810637" w:rsidP="00950D1B">
      <w:pPr>
        <w:spacing w:after="0" w:line="240" w:lineRule="auto"/>
        <w:rPr>
          <w:rFonts w:eastAsia="Times New Roman" w:cs="Arial"/>
          <w:b/>
          <w:lang w:eastAsia="pl-PL"/>
        </w:rPr>
      </w:pPr>
      <w:r w:rsidRPr="00956DB9">
        <w:rPr>
          <w:rFonts w:eastAsia="Times New Roman" w:cs="Arial"/>
          <w:b/>
          <w:lang w:eastAsia="pl-PL"/>
        </w:rPr>
        <w:br w:type="page"/>
      </w:r>
    </w:p>
    <w:p w:rsidR="00867CDD" w:rsidRPr="00956DB9" w:rsidRDefault="00867CDD" w:rsidP="00950D1B">
      <w:pPr>
        <w:spacing w:after="0" w:line="240" w:lineRule="auto"/>
        <w:rPr>
          <w:rFonts w:eastAsia="Times New Roman" w:cs="Arial"/>
          <w:b/>
          <w:lang w:eastAsia="pl-PL"/>
        </w:rPr>
      </w:pPr>
    </w:p>
    <w:p w:rsidR="00867CDD" w:rsidRPr="00956DB9" w:rsidRDefault="00443C0C" w:rsidP="00950D1B">
      <w:pPr>
        <w:spacing w:after="0" w:line="240" w:lineRule="auto"/>
        <w:jc w:val="right"/>
        <w:rPr>
          <w:b/>
        </w:rPr>
      </w:pPr>
      <w:bookmarkStart w:id="1056" w:name="_Hlk496784829"/>
      <w:r w:rsidRPr="00956DB9">
        <w:rPr>
          <w:b/>
        </w:rPr>
        <w:t>Załącznik</w:t>
      </w:r>
      <w:r w:rsidR="00867CDD" w:rsidRPr="00956DB9">
        <w:rPr>
          <w:b/>
        </w:rPr>
        <w:t xml:space="preserve"> nr 2: Procedura dokonywania monitoringu</w:t>
      </w:r>
      <w:r w:rsidR="007A7263" w:rsidRPr="00956DB9">
        <w:rPr>
          <w:b/>
        </w:rPr>
        <w:t xml:space="preserve"> i </w:t>
      </w:r>
      <w:r w:rsidR="00867CDD" w:rsidRPr="00956DB9">
        <w:rPr>
          <w:b/>
        </w:rPr>
        <w:t xml:space="preserve">ewaluacji </w:t>
      </w:r>
    </w:p>
    <w:p w:rsidR="00867CDD" w:rsidRPr="00956DB9" w:rsidRDefault="00867CDD" w:rsidP="00950D1B">
      <w:pPr>
        <w:spacing w:after="0" w:line="240" w:lineRule="auto"/>
        <w:rPr>
          <w:b/>
        </w:rPr>
      </w:pPr>
    </w:p>
    <w:p w:rsidR="00867CDD" w:rsidRPr="00956DB9" w:rsidRDefault="00867CDD" w:rsidP="00950D1B">
      <w:pPr>
        <w:spacing w:after="0" w:line="240" w:lineRule="auto"/>
        <w:rPr>
          <w:rFonts w:cs="Arial"/>
          <w:b/>
          <w:sz w:val="36"/>
          <w:szCs w:val="36"/>
        </w:rPr>
      </w:pPr>
      <w:r w:rsidRPr="00956DB9">
        <w:rPr>
          <w:b/>
        </w:rPr>
        <w:t>Zasady</w:t>
      </w:r>
      <w:r w:rsidR="007A7263" w:rsidRPr="00956DB9">
        <w:rPr>
          <w:b/>
        </w:rPr>
        <w:t xml:space="preserve"> i </w:t>
      </w:r>
      <w:r w:rsidRPr="00956DB9">
        <w:rPr>
          <w:b/>
        </w:rPr>
        <w:t>sposób dokonywania monitoringu LSR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9"/>
        <w:gridCol w:w="1569"/>
        <w:gridCol w:w="2707"/>
        <w:gridCol w:w="1567"/>
        <w:gridCol w:w="3216"/>
      </w:tblGrid>
      <w:tr w:rsidR="00867CDD" w:rsidRPr="00956DB9" w:rsidTr="00867CDD">
        <w:tc>
          <w:tcPr>
            <w:tcW w:w="606" w:type="pct"/>
            <w:vAlign w:val="center"/>
          </w:tcPr>
          <w:p w:rsidR="00867CDD" w:rsidRPr="00956DB9" w:rsidRDefault="00867CDD" w:rsidP="00950D1B">
            <w:pPr>
              <w:spacing w:after="100" w:afterAutospacing="1" w:line="240" w:lineRule="auto"/>
              <w:jc w:val="center"/>
            </w:pPr>
            <w:r w:rsidRPr="00956DB9">
              <w:t>PRZEDMIOT OCENY</w:t>
            </w:r>
          </w:p>
        </w:tc>
        <w:tc>
          <w:tcPr>
            <w:tcW w:w="761" w:type="pct"/>
            <w:vAlign w:val="center"/>
          </w:tcPr>
          <w:p w:rsidR="00867CDD" w:rsidRPr="00956DB9" w:rsidRDefault="00867CDD" w:rsidP="00950D1B">
            <w:pPr>
              <w:spacing w:after="0" w:line="240" w:lineRule="auto"/>
              <w:jc w:val="center"/>
              <w:rPr>
                <w:strike/>
              </w:rPr>
            </w:pPr>
            <w:r w:rsidRPr="00956DB9">
              <w:t>WYKONAWCA</w:t>
            </w:r>
          </w:p>
          <w:p w:rsidR="00867CDD" w:rsidRPr="00956DB9" w:rsidRDefault="00867CDD" w:rsidP="00950D1B">
            <w:pPr>
              <w:spacing w:after="0" w:line="240" w:lineRule="auto"/>
              <w:jc w:val="center"/>
            </w:pPr>
            <w:r w:rsidRPr="00956DB9">
              <w:t>OCENY</w:t>
            </w:r>
          </w:p>
        </w:tc>
        <w:tc>
          <w:tcPr>
            <w:tcW w:w="1313" w:type="pct"/>
            <w:vAlign w:val="center"/>
          </w:tcPr>
          <w:p w:rsidR="00867CDD" w:rsidRPr="00956DB9" w:rsidRDefault="00867CDD" w:rsidP="00950D1B">
            <w:pPr>
              <w:spacing w:after="100" w:afterAutospacing="1" w:line="240" w:lineRule="auto"/>
              <w:jc w:val="center"/>
            </w:pPr>
            <w:r w:rsidRPr="00956DB9">
              <w:t>SPOSOBY PRZEPROWADZANIA BADAŃ</w:t>
            </w:r>
          </w:p>
        </w:tc>
        <w:tc>
          <w:tcPr>
            <w:tcW w:w="760" w:type="pct"/>
            <w:vAlign w:val="center"/>
          </w:tcPr>
          <w:p w:rsidR="00867CDD" w:rsidRPr="00956DB9" w:rsidRDefault="00867CDD" w:rsidP="00950D1B">
            <w:pPr>
              <w:spacing w:after="100" w:afterAutospacing="1" w:line="240" w:lineRule="auto"/>
              <w:jc w:val="center"/>
            </w:pPr>
            <w:r w:rsidRPr="00956DB9">
              <w:t>CZAS</w:t>
            </w:r>
            <w:r w:rsidR="007A7263" w:rsidRPr="00956DB9">
              <w:t xml:space="preserve"> i </w:t>
            </w:r>
            <w:r w:rsidRPr="00956DB9">
              <w:t>OKRES PRZEPROWADZANIA BADAŃ</w:t>
            </w:r>
          </w:p>
        </w:tc>
        <w:tc>
          <w:tcPr>
            <w:tcW w:w="1560" w:type="pct"/>
            <w:vAlign w:val="center"/>
          </w:tcPr>
          <w:p w:rsidR="00867CDD" w:rsidRPr="00956DB9" w:rsidRDefault="00867CDD" w:rsidP="00950D1B">
            <w:pPr>
              <w:spacing w:after="100" w:afterAutospacing="1" w:line="240" w:lineRule="auto"/>
              <w:jc w:val="center"/>
            </w:pPr>
            <w:r w:rsidRPr="00956DB9">
              <w:t>ZAKRES OCENY</w:t>
            </w:r>
          </w:p>
        </w:tc>
      </w:tr>
      <w:tr w:rsidR="00867CDD" w:rsidRPr="00956DB9" w:rsidTr="00867CDD">
        <w:tc>
          <w:tcPr>
            <w:tcW w:w="5000" w:type="pct"/>
            <w:gridSpan w:val="5"/>
            <w:shd w:val="clear" w:color="auto" w:fill="9BBB59"/>
            <w:vAlign w:val="center"/>
          </w:tcPr>
          <w:p w:rsidR="00867CDD" w:rsidRPr="00956DB9" w:rsidRDefault="00867CDD" w:rsidP="00950D1B">
            <w:pPr>
              <w:spacing w:after="0" w:line="240" w:lineRule="auto"/>
            </w:pPr>
            <w:r w:rsidRPr="00956DB9">
              <w:t>Elementy podlegające monitorowaniu:</w:t>
            </w:r>
          </w:p>
        </w:tc>
      </w:tr>
      <w:tr w:rsidR="00867CDD" w:rsidRPr="00956DB9" w:rsidTr="00867CDD">
        <w:tc>
          <w:tcPr>
            <w:tcW w:w="606" w:type="pct"/>
            <w:vAlign w:val="center"/>
          </w:tcPr>
          <w:p w:rsidR="00867CDD" w:rsidRPr="00956DB9" w:rsidRDefault="00867CDD" w:rsidP="00950D1B">
            <w:pPr>
              <w:spacing w:after="0" w:line="240" w:lineRule="auto"/>
            </w:pPr>
            <w:r w:rsidRPr="00956DB9">
              <w:t>Budżet LGD</w:t>
            </w:r>
          </w:p>
        </w:tc>
        <w:tc>
          <w:tcPr>
            <w:tcW w:w="761" w:type="pct"/>
            <w:vAlign w:val="center"/>
          </w:tcPr>
          <w:p w:rsidR="00867CDD" w:rsidRPr="00956DB9" w:rsidRDefault="00867CDD" w:rsidP="00950D1B">
            <w:pPr>
              <w:spacing w:after="0" w:line="240" w:lineRule="auto"/>
            </w:pPr>
            <w:r w:rsidRPr="00956DB9">
              <w:t>Biuro LGD</w:t>
            </w:r>
            <w:r w:rsidR="007A7263" w:rsidRPr="00956DB9">
              <w:t xml:space="preserve"> </w:t>
            </w:r>
            <w:r w:rsidRPr="00956DB9">
              <w:t>(ocena własna)</w:t>
            </w:r>
          </w:p>
        </w:tc>
        <w:tc>
          <w:tcPr>
            <w:tcW w:w="1313" w:type="pct"/>
            <w:vAlign w:val="center"/>
          </w:tcPr>
          <w:p w:rsidR="00867CDD" w:rsidRPr="00956DB9" w:rsidRDefault="00867CDD" w:rsidP="00950D1B">
            <w:pPr>
              <w:spacing w:after="0" w:line="240" w:lineRule="auto"/>
            </w:pPr>
            <w:r w:rsidRPr="00956DB9">
              <w:t>- analiza danych ze sprawozdań oraz wniosków o płatność</w:t>
            </w:r>
          </w:p>
          <w:p w:rsidR="00867CDD" w:rsidRPr="00956DB9" w:rsidRDefault="00867CDD" w:rsidP="00950D1B">
            <w:pPr>
              <w:spacing w:after="0" w:line="240" w:lineRule="auto"/>
            </w:pPr>
            <w:r w:rsidRPr="00956DB9">
              <w:t>Wnioskodawców,</w:t>
            </w:r>
          </w:p>
          <w:p w:rsidR="00867CDD" w:rsidRPr="00956DB9" w:rsidRDefault="00867CDD" w:rsidP="00950D1B">
            <w:pPr>
              <w:spacing w:after="0" w:line="240" w:lineRule="auto"/>
            </w:pPr>
            <w:r w:rsidRPr="00956DB9">
              <w:t>- analiza danych</w:t>
            </w:r>
            <w:r w:rsidR="007A7263" w:rsidRPr="00956DB9">
              <w:t xml:space="preserve"> w </w:t>
            </w:r>
            <w:r w:rsidRPr="00956DB9">
              <w:t>zakresie kosztów bieżących</w:t>
            </w:r>
            <w:r w:rsidR="007A7263" w:rsidRPr="00956DB9">
              <w:t xml:space="preserve"> i </w:t>
            </w:r>
            <w:r w:rsidRPr="00956DB9">
              <w:t>aktywizacji,</w:t>
            </w:r>
          </w:p>
          <w:p w:rsidR="00867CDD" w:rsidRPr="00956DB9" w:rsidRDefault="00867CDD" w:rsidP="00950D1B">
            <w:pPr>
              <w:spacing w:after="0" w:line="240" w:lineRule="auto"/>
            </w:pPr>
            <w:r w:rsidRPr="00956DB9">
              <w:t>- analiza danych dotyczących wydatków</w:t>
            </w:r>
            <w:r w:rsidR="007A7263" w:rsidRPr="00956DB9">
              <w:t xml:space="preserve"> w </w:t>
            </w:r>
            <w:r w:rsidRPr="00956DB9">
              <w:t>ramach projektów współpracy</w:t>
            </w:r>
            <w:r w:rsidR="007A7263" w:rsidRPr="00956DB9">
              <w:t xml:space="preserve"> </w:t>
            </w:r>
          </w:p>
        </w:tc>
        <w:tc>
          <w:tcPr>
            <w:tcW w:w="760" w:type="pct"/>
            <w:vAlign w:val="center"/>
          </w:tcPr>
          <w:p w:rsidR="00867CDD" w:rsidRPr="00956DB9" w:rsidRDefault="00867CDD" w:rsidP="00950D1B">
            <w:pPr>
              <w:spacing w:after="0" w:line="240" w:lineRule="auto"/>
            </w:pPr>
            <w:r w:rsidRPr="00956DB9">
              <w:t>Co 12 m-</w:t>
            </w:r>
            <w:proofErr w:type="spellStart"/>
            <w:r w:rsidRPr="00956DB9">
              <w:t>cy</w:t>
            </w:r>
            <w:proofErr w:type="spellEnd"/>
          </w:p>
        </w:tc>
        <w:tc>
          <w:tcPr>
            <w:tcW w:w="1560" w:type="pct"/>
            <w:vAlign w:val="center"/>
          </w:tcPr>
          <w:p w:rsidR="00867CDD" w:rsidRPr="00956DB9" w:rsidRDefault="00867CDD" w:rsidP="00950D1B">
            <w:pPr>
              <w:spacing w:after="0" w:line="240" w:lineRule="auto"/>
            </w:pPr>
            <w:r w:rsidRPr="00956DB9">
              <w:t>- stopień wykorzystania środków finansowych</w:t>
            </w:r>
            <w:r w:rsidR="007A7263" w:rsidRPr="00956DB9">
              <w:t xml:space="preserve">  w </w:t>
            </w:r>
            <w:r w:rsidRPr="00956DB9">
              <w:t>odniesieniu do środków zakontraktowanych,</w:t>
            </w:r>
          </w:p>
          <w:p w:rsidR="00867CDD" w:rsidRPr="00956DB9" w:rsidRDefault="00867CDD" w:rsidP="00950D1B">
            <w:pPr>
              <w:spacing w:after="0" w:line="240" w:lineRule="auto"/>
            </w:pPr>
            <w:r w:rsidRPr="00956DB9">
              <w:t>- zgodność</w:t>
            </w:r>
            <w:r w:rsidR="007A7263" w:rsidRPr="00956DB9">
              <w:t xml:space="preserve"> i </w:t>
            </w:r>
            <w:r w:rsidRPr="00956DB9">
              <w:t>wysokość wydatkowania środków na poszczególne zadania,</w:t>
            </w:r>
          </w:p>
          <w:p w:rsidR="00867CDD" w:rsidRPr="00956DB9" w:rsidRDefault="00867CDD" w:rsidP="00950D1B">
            <w:pPr>
              <w:spacing w:after="0" w:line="240" w:lineRule="auto"/>
            </w:pPr>
            <w:r w:rsidRPr="00956DB9">
              <w:t>- stopień wykorzystania budżetu na koszty bieżące</w:t>
            </w:r>
            <w:r w:rsidR="007A7263" w:rsidRPr="00956DB9">
              <w:t xml:space="preserve"> i </w:t>
            </w:r>
            <w:r w:rsidRPr="00956DB9">
              <w:t>aktywizację,</w:t>
            </w:r>
          </w:p>
          <w:p w:rsidR="00867CDD" w:rsidRPr="00956DB9" w:rsidRDefault="00867CDD" w:rsidP="00950D1B">
            <w:pPr>
              <w:spacing w:after="0" w:line="240" w:lineRule="auto"/>
            </w:pPr>
            <w:r w:rsidRPr="00956DB9">
              <w:t>- stopień wykorzystania budżetu na projekty współpracy</w:t>
            </w:r>
            <w:r w:rsidR="007A7263" w:rsidRPr="00956DB9">
              <w:t xml:space="preserve"> </w:t>
            </w:r>
          </w:p>
        </w:tc>
      </w:tr>
      <w:tr w:rsidR="00867CDD" w:rsidRPr="00956DB9" w:rsidTr="00867CDD">
        <w:tc>
          <w:tcPr>
            <w:tcW w:w="606" w:type="pct"/>
            <w:vAlign w:val="center"/>
          </w:tcPr>
          <w:p w:rsidR="00867CDD" w:rsidRPr="00956DB9" w:rsidRDefault="00867CDD" w:rsidP="00950D1B">
            <w:pPr>
              <w:spacing w:after="0" w:line="240" w:lineRule="auto"/>
            </w:pPr>
            <w:r w:rsidRPr="00956DB9">
              <w:t>Wskaźniki realizacji LSR</w:t>
            </w:r>
          </w:p>
        </w:tc>
        <w:tc>
          <w:tcPr>
            <w:tcW w:w="761" w:type="pct"/>
            <w:vAlign w:val="center"/>
          </w:tcPr>
          <w:p w:rsidR="00867CDD" w:rsidRPr="00956DB9" w:rsidRDefault="00867CDD" w:rsidP="00950D1B">
            <w:pPr>
              <w:spacing w:after="0" w:line="240" w:lineRule="auto"/>
            </w:pPr>
            <w:r w:rsidRPr="00956DB9">
              <w:t>Biuro LGD (ocena własna)</w:t>
            </w:r>
          </w:p>
        </w:tc>
        <w:tc>
          <w:tcPr>
            <w:tcW w:w="1313" w:type="pct"/>
            <w:vAlign w:val="center"/>
          </w:tcPr>
          <w:p w:rsidR="00867CDD" w:rsidRPr="00956DB9" w:rsidRDefault="00867CDD" w:rsidP="00950D1B">
            <w:pPr>
              <w:spacing w:after="0" w:line="240" w:lineRule="auto"/>
            </w:pPr>
            <w:r w:rsidRPr="00956DB9">
              <w:t>- ankiety monitorujące Wnioskodawców,</w:t>
            </w:r>
          </w:p>
          <w:p w:rsidR="00867CDD" w:rsidRPr="00956DB9" w:rsidRDefault="00867CDD" w:rsidP="00950D1B">
            <w:pPr>
              <w:spacing w:after="0" w:line="240" w:lineRule="auto"/>
            </w:pPr>
            <w:r w:rsidRPr="00956DB9">
              <w:t>- analiza sprawozdań Wnioskodawców,</w:t>
            </w:r>
          </w:p>
          <w:p w:rsidR="00867CDD" w:rsidRPr="00956DB9" w:rsidRDefault="00867CDD" w:rsidP="00950D1B">
            <w:pPr>
              <w:spacing w:after="0" w:line="240" w:lineRule="auto"/>
            </w:pPr>
            <w:r w:rsidRPr="00956DB9">
              <w:t xml:space="preserve">- analiza rejestr danych LGD </w:t>
            </w:r>
          </w:p>
        </w:tc>
        <w:tc>
          <w:tcPr>
            <w:tcW w:w="760" w:type="pct"/>
            <w:vAlign w:val="center"/>
          </w:tcPr>
          <w:p w:rsidR="00867CDD" w:rsidRPr="00956DB9" w:rsidRDefault="00867CDD" w:rsidP="00950D1B">
            <w:pPr>
              <w:spacing w:after="0" w:line="240" w:lineRule="auto"/>
            </w:pPr>
            <w:r w:rsidRPr="00956DB9">
              <w:t>Co 12 m-</w:t>
            </w:r>
            <w:proofErr w:type="spellStart"/>
            <w:r w:rsidRPr="00956DB9">
              <w:t>cy</w:t>
            </w:r>
            <w:proofErr w:type="spellEnd"/>
          </w:p>
        </w:tc>
        <w:tc>
          <w:tcPr>
            <w:tcW w:w="1560" w:type="pct"/>
            <w:vAlign w:val="center"/>
          </w:tcPr>
          <w:p w:rsidR="00867CDD" w:rsidRPr="00956DB9" w:rsidRDefault="00867CDD" w:rsidP="00950D1B">
            <w:pPr>
              <w:spacing w:after="0" w:line="240" w:lineRule="auto"/>
            </w:pPr>
            <w:r w:rsidRPr="00956DB9">
              <w:t>- poziom osiągania wskaźników</w:t>
            </w:r>
          </w:p>
        </w:tc>
      </w:tr>
      <w:tr w:rsidR="00867CDD" w:rsidRPr="00956DB9" w:rsidTr="00867CDD">
        <w:tc>
          <w:tcPr>
            <w:tcW w:w="606" w:type="pct"/>
            <w:vAlign w:val="center"/>
          </w:tcPr>
          <w:p w:rsidR="00867CDD" w:rsidRPr="00956DB9" w:rsidRDefault="00867CDD" w:rsidP="00950D1B">
            <w:pPr>
              <w:spacing w:after="0" w:line="240" w:lineRule="auto"/>
            </w:pPr>
            <w:r w:rsidRPr="00956DB9">
              <w:t>System</w:t>
            </w:r>
          </w:p>
          <w:p w:rsidR="00867CDD" w:rsidRPr="00956DB9" w:rsidRDefault="00867CDD" w:rsidP="00950D1B">
            <w:pPr>
              <w:spacing w:after="0" w:line="240" w:lineRule="auto"/>
            </w:pPr>
            <w:r w:rsidRPr="00956DB9">
              <w:t>przeprowadzania naborów</w:t>
            </w:r>
          </w:p>
        </w:tc>
        <w:tc>
          <w:tcPr>
            <w:tcW w:w="761" w:type="pct"/>
            <w:vAlign w:val="center"/>
          </w:tcPr>
          <w:p w:rsidR="00867CDD" w:rsidRPr="00956DB9" w:rsidRDefault="00867CDD" w:rsidP="00950D1B">
            <w:pPr>
              <w:spacing w:after="0" w:line="240" w:lineRule="auto"/>
            </w:pPr>
            <w:r w:rsidRPr="00956DB9">
              <w:t>Biuro LGD (ocena własna)</w:t>
            </w:r>
          </w:p>
        </w:tc>
        <w:tc>
          <w:tcPr>
            <w:tcW w:w="1313" w:type="pct"/>
            <w:vAlign w:val="center"/>
          </w:tcPr>
          <w:p w:rsidR="00867CDD" w:rsidRPr="00956DB9" w:rsidRDefault="00867CDD" w:rsidP="00950D1B">
            <w:pPr>
              <w:spacing w:after="0" w:line="240" w:lineRule="auto"/>
            </w:pPr>
            <w:r w:rsidRPr="00956DB9">
              <w:t>- danych zebranych</w:t>
            </w:r>
            <w:r w:rsidR="007A7263" w:rsidRPr="00956DB9">
              <w:t xml:space="preserve"> z </w:t>
            </w:r>
            <w:r w:rsidRPr="00956DB9">
              <w:t>przeprowadzonych konkursów,</w:t>
            </w:r>
          </w:p>
          <w:p w:rsidR="00867CDD" w:rsidRPr="00956DB9" w:rsidRDefault="00867CDD" w:rsidP="00950D1B">
            <w:pPr>
              <w:spacing w:after="0" w:line="240" w:lineRule="auto"/>
            </w:pPr>
            <w:r w:rsidRPr="00956DB9">
              <w:t xml:space="preserve">- analizy dokumentacji </w:t>
            </w:r>
            <w:proofErr w:type="spellStart"/>
            <w:r w:rsidRPr="00956DB9">
              <w:t>naborowej</w:t>
            </w:r>
            <w:proofErr w:type="spellEnd"/>
            <w:r w:rsidRPr="00956DB9">
              <w:t>,</w:t>
            </w:r>
          </w:p>
          <w:p w:rsidR="00867CDD" w:rsidRPr="00956DB9" w:rsidRDefault="00867CDD" w:rsidP="00950D1B">
            <w:pPr>
              <w:spacing w:after="0" w:line="240" w:lineRule="auto"/>
            </w:pPr>
            <w:r w:rsidRPr="00956DB9">
              <w:t>- rejestru danych LGD</w:t>
            </w:r>
          </w:p>
        </w:tc>
        <w:tc>
          <w:tcPr>
            <w:tcW w:w="760" w:type="pct"/>
            <w:vAlign w:val="center"/>
          </w:tcPr>
          <w:p w:rsidR="00867CDD" w:rsidRPr="00956DB9" w:rsidRDefault="00867CDD" w:rsidP="00950D1B">
            <w:pPr>
              <w:spacing w:after="0" w:line="240" w:lineRule="auto"/>
            </w:pPr>
            <w:r w:rsidRPr="00956DB9">
              <w:t>Na bieżąco – po każdym naborze</w:t>
            </w:r>
          </w:p>
        </w:tc>
        <w:tc>
          <w:tcPr>
            <w:tcW w:w="1560" w:type="pct"/>
            <w:vAlign w:val="center"/>
          </w:tcPr>
          <w:p w:rsidR="00867CDD" w:rsidRPr="00956DB9" w:rsidRDefault="00867CDD" w:rsidP="00950D1B">
            <w:pPr>
              <w:spacing w:after="0" w:line="240" w:lineRule="auto"/>
            </w:pPr>
            <w:r w:rsidRPr="00956DB9">
              <w:t>- zgodność ogłaszania konkursów</w:t>
            </w:r>
            <w:r w:rsidR="007A7263" w:rsidRPr="00956DB9">
              <w:t xml:space="preserve"> z </w:t>
            </w:r>
            <w:r w:rsidRPr="00956DB9">
              <w:t>harmonogramem naborów,</w:t>
            </w:r>
          </w:p>
          <w:p w:rsidR="00867CDD" w:rsidRPr="00956DB9" w:rsidRDefault="00867CDD" w:rsidP="00950D1B">
            <w:pPr>
              <w:spacing w:after="0" w:line="240" w:lineRule="auto"/>
            </w:pPr>
            <w:r w:rsidRPr="00956DB9">
              <w:t xml:space="preserve">- zgodności dokumentacji </w:t>
            </w:r>
            <w:proofErr w:type="spellStart"/>
            <w:r w:rsidRPr="00956DB9">
              <w:t>naborowej</w:t>
            </w:r>
            <w:proofErr w:type="spellEnd"/>
            <w:r w:rsidR="007A7263" w:rsidRPr="00956DB9">
              <w:t xml:space="preserve"> z </w:t>
            </w:r>
            <w:r w:rsidRPr="00956DB9">
              <w:t>procedurami</w:t>
            </w:r>
            <w:r w:rsidR="007A7263" w:rsidRPr="00956DB9">
              <w:t xml:space="preserve"> i </w:t>
            </w:r>
            <w:r w:rsidRPr="00956DB9">
              <w:t>wytycznymi</w:t>
            </w:r>
          </w:p>
          <w:p w:rsidR="00867CDD" w:rsidRPr="00956DB9" w:rsidRDefault="00867CDD" w:rsidP="00950D1B">
            <w:pPr>
              <w:spacing w:after="0" w:line="240" w:lineRule="auto"/>
            </w:pPr>
            <w:r w:rsidRPr="00956DB9">
              <w:t>- ocena pracy Rady (</w:t>
            </w:r>
            <w:r w:rsidR="007A7263" w:rsidRPr="00956DB9">
              <w:t xml:space="preserve"> w </w:t>
            </w:r>
            <w:r w:rsidRPr="00956DB9">
              <w:t>tym frekwencja Członków oraz sposób</w:t>
            </w:r>
            <w:r w:rsidR="007A7263" w:rsidRPr="00956DB9">
              <w:t xml:space="preserve"> i </w:t>
            </w:r>
            <w:r w:rsidRPr="00956DB9">
              <w:t>poprawność dokonywanej oceny wniosków)</w:t>
            </w:r>
          </w:p>
          <w:p w:rsidR="00867CDD" w:rsidRPr="00956DB9" w:rsidRDefault="00867CDD" w:rsidP="00950D1B">
            <w:pPr>
              <w:spacing w:after="0" w:line="240" w:lineRule="auto"/>
            </w:pPr>
            <w:r w:rsidRPr="00956DB9">
              <w:t>- zasadność składanych protestów</w:t>
            </w:r>
          </w:p>
          <w:p w:rsidR="00867CDD" w:rsidRPr="00956DB9" w:rsidRDefault="00867CDD" w:rsidP="00950D1B">
            <w:pPr>
              <w:spacing w:after="0" w:line="240" w:lineRule="auto"/>
            </w:pPr>
            <w:r w:rsidRPr="00956DB9">
              <w:t>- realizacja Rocznego Planu Pracy</w:t>
            </w:r>
          </w:p>
        </w:tc>
      </w:tr>
      <w:tr w:rsidR="00867CDD" w:rsidRPr="00956DB9" w:rsidTr="00867CDD">
        <w:tc>
          <w:tcPr>
            <w:tcW w:w="606" w:type="pct"/>
            <w:vAlign w:val="center"/>
          </w:tcPr>
          <w:p w:rsidR="00867CDD" w:rsidRPr="00956DB9" w:rsidRDefault="00867CDD" w:rsidP="00950D1B">
            <w:pPr>
              <w:spacing w:after="0" w:line="240" w:lineRule="auto"/>
            </w:pPr>
            <w:r w:rsidRPr="00956DB9">
              <w:t>System komunikacji</w:t>
            </w:r>
          </w:p>
        </w:tc>
        <w:tc>
          <w:tcPr>
            <w:tcW w:w="761" w:type="pct"/>
            <w:vAlign w:val="center"/>
          </w:tcPr>
          <w:p w:rsidR="00867CDD" w:rsidRPr="00956DB9" w:rsidRDefault="00867CDD" w:rsidP="00950D1B">
            <w:pPr>
              <w:spacing w:after="0" w:line="240" w:lineRule="auto"/>
            </w:pPr>
            <w:r w:rsidRPr="00956DB9">
              <w:t>Biuro LGD (ocena własna)</w:t>
            </w:r>
          </w:p>
        </w:tc>
        <w:tc>
          <w:tcPr>
            <w:tcW w:w="1313" w:type="pct"/>
            <w:vAlign w:val="center"/>
          </w:tcPr>
          <w:p w:rsidR="00867CDD" w:rsidRPr="00956DB9" w:rsidRDefault="00867CDD" w:rsidP="00950D1B">
            <w:pPr>
              <w:spacing w:after="0" w:line="240" w:lineRule="auto"/>
            </w:pPr>
            <w:r w:rsidRPr="00956DB9">
              <w:t>- analiza licznika odwiedzin strony internetowej LGD</w:t>
            </w:r>
          </w:p>
          <w:p w:rsidR="00867CDD" w:rsidRPr="00956DB9" w:rsidRDefault="00867CDD" w:rsidP="00950D1B">
            <w:pPr>
              <w:spacing w:after="0" w:line="240" w:lineRule="auto"/>
            </w:pPr>
            <w:r w:rsidRPr="00956DB9">
              <w:t>- analiza danych administratora strony</w:t>
            </w:r>
          </w:p>
          <w:p w:rsidR="00867CDD" w:rsidRPr="00956DB9" w:rsidRDefault="00867CDD" w:rsidP="00950D1B">
            <w:pPr>
              <w:spacing w:after="0" w:line="240" w:lineRule="auto"/>
            </w:pPr>
            <w:r w:rsidRPr="00956DB9">
              <w:t>- analiza danych</w:t>
            </w:r>
            <w:r w:rsidR="007A7263" w:rsidRPr="00956DB9">
              <w:t xml:space="preserve"> w </w:t>
            </w:r>
            <w:r w:rsidRPr="00956DB9">
              <w:t>zakresie kosztów bieżących</w:t>
            </w:r>
            <w:r w:rsidR="007A7263" w:rsidRPr="00956DB9">
              <w:t xml:space="preserve"> i </w:t>
            </w:r>
            <w:r w:rsidRPr="00956DB9">
              <w:t>aktywizacji</w:t>
            </w:r>
            <w:r w:rsidR="007A7263" w:rsidRPr="00956DB9">
              <w:t xml:space="preserve"> w </w:t>
            </w:r>
            <w:r w:rsidRPr="00956DB9">
              <w:t xml:space="preserve">obszarze działań komunikacyjnych </w:t>
            </w:r>
          </w:p>
        </w:tc>
        <w:tc>
          <w:tcPr>
            <w:tcW w:w="760" w:type="pct"/>
            <w:vAlign w:val="center"/>
          </w:tcPr>
          <w:p w:rsidR="00867CDD" w:rsidRPr="00956DB9" w:rsidRDefault="00867CDD" w:rsidP="00950D1B">
            <w:pPr>
              <w:spacing w:after="0" w:line="240" w:lineRule="auto"/>
            </w:pPr>
            <w:r w:rsidRPr="00956DB9">
              <w:t>Co 12 m-</w:t>
            </w:r>
            <w:proofErr w:type="spellStart"/>
            <w:r w:rsidRPr="00956DB9">
              <w:t>cy</w:t>
            </w:r>
            <w:proofErr w:type="spellEnd"/>
          </w:p>
        </w:tc>
        <w:tc>
          <w:tcPr>
            <w:tcW w:w="1560" w:type="pct"/>
            <w:vAlign w:val="center"/>
          </w:tcPr>
          <w:p w:rsidR="00867CDD" w:rsidRPr="00956DB9" w:rsidRDefault="00867CDD" w:rsidP="00950D1B">
            <w:pPr>
              <w:spacing w:after="0" w:line="240" w:lineRule="auto"/>
            </w:pPr>
            <w:r w:rsidRPr="00956DB9">
              <w:t>- zgodność podejmowanych działań</w:t>
            </w:r>
            <w:r w:rsidR="007A7263" w:rsidRPr="00956DB9">
              <w:t xml:space="preserve"> z </w:t>
            </w:r>
            <w:r w:rsidRPr="00956DB9">
              <w:t>harmonogramem Planu komunikacyjnego</w:t>
            </w:r>
          </w:p>
          <w:p w:rsidR="00867CDD" w:rsidRPr="00956DB9" w:rsidRDefault="00867CDD" w:rsidP="00950D1B">
            <w:pPr>
              <w:spacing w:after="0" w:line="240" w:lineRule="auto"/>
            </w:pPr>
            <w:r w:rsidRPr="00956DB9">
              <w:t xml:space="preserve">- skuteczność zakładanych działań </w:t>
            </w:r>
          </w:p>
          <w:p w:rsidR="00867CDD" w:rsidRPr="00956DB9" w:rsidRDefault="00867CDD" w:rsidP="00950D1B">
            <w:pPr>
              <w:spacing w:after="0" w:line="240" w:lineRule="auto"/>
            </w:pPr>
            <w:r w:rsidRPr="00956DB9">
              <w:t>- identyfikacja trudności</w:t>
            </w:r>
            <w:r w:rsidR="007A7263" w:rsidRPr="00956DB9">
              <w:t xml:space="preserve"> w </w:t>
            </w:r>
            <w:r w:rsidRPr="00956DB9">
              <w:t>ramach działań komunikacyjnych</w:t>
            </w:r>
          </w:p>
        </w:tc>
      </w:tr>
      <w:tr w:rsidR="000913A0" w:rsidRPr="00956DB9" w:rsidTr="00867CDD">
        <w:trPr>
          <w:ins w:id="1057" w:author="Natalia" w:date="2017-10-02T14:38:00Z"/>
        </w:trPr>
        <w:tc>
          <w:tcPr>
            <w:tcW w:w="606" w:type="pct"/>
            <w:vAlign w:val="center"/>
          </w:tcPr>
          <w:p w:rsidR="000913A0" w:rsidRPr="00403FA3" w:rsidRDefault="00AB7A09" w:rsidP="00950D1B">
            <w:pPr>
              <w:spacing w:after="0" w:line="240" w:lineRule="auto"/>
              <w:rPr>
                <w:ins w:id="1058" w:author="Natalia" w:date="2017-10-02T14:38:00Z"/>
                <w:color w:val="FF0000"/>
                <w:rPrChange w:id="1059" w:author="Gosia" w:date="2017-10-30T14:16:00Z">
                  <w:rPr>
                    <w:ins w:id="1060" w:author="Natalia" w:date="2017-10-02T14:38:00Z"/>
                  </w:rPr>
                </w:rPrChange>
              </w:rPr>
            </w:pPr>
            <w:ins w:id="1061" w:author="Natalia" w:date="2017-10-02T14:39:00Z">
              <w:r w:rsidRPr="00403FA3">
                <w:rPr>
                  <w:color w:val="FF0000"/>
                  <w:rPrChange w:id="1062" w:author="Gosia" w:date="2017-10-30T14:16:00Z">
                    <w:rPr/>
                  </w:rPrChange>
                </w:rPr>
                <w:t xml:space="preserve">Wdrażanie – </w:t>
              </w:r>
            </w:ins>
            <w:ins w:id="1063" w:author="Natalia" w:date="2017-10-02T14:53:00Z">
              <w:r w:rsidR="004D7E63" w:rsidRPr="00403FA3">
                <w:rPr>
                  <w:color w:val="FF0000"/>
                  <w:rPrChange w:id="1064" w:author="Gosia" w:date="2017-10-30T14:16:00Z">
                    <w:rPr>
                      <w:b/>
                      <w:color w:val="FF0000"/>
                    </w:rPr>
                  </w:rPrChange>
                </w:rPr>
                <w:t xml:space="preserve">przebieg, </w:t>
              </w:r>
            </w:ins>
            <w:ins w:id="1065" w:author="Natalia" w:date="2017-10-02T14:39:00Z">
              <w:r w:rsidRPr="00403FA3">
                <w:rPr>
                  <w:color w:val="FF0000"/>
                  <w:rPrChange w:id="1066" w:author="Gosia" w:date="2017-10-30T14:16:00Z">
                    <w:rPr/>
                  </w:rPrChange>
                </w:rPr>
                <w:t>efekty oraz zmiany w otoczeniu</w:t>
              </w:r>
            </w:ins>
          </w:p>
        </w:tc>
        <w:tc>
          <w:tcPr>
            <w:tcW w:w="761" w:type="pct"/>
            <w:vAlign w:val="center"/>
          </w:tcPr>
          <w:p w:rsidR="000913A0" w:rsidRPr="00403FA3" w:rsidRDefault="00AB7A09" w:rsidP="00950D1B">
            <w:pPr>
              <w:spacing w:after="0" w:line="240" w:lineRule="auto"/>
              <w:rPr>
                <w:ins w:id="1067" w:author="Natalia" w:date="2017-10-02T14:39:00Z"/>
                <w:color w:val="FF0000"/>
                <w:rPrChange w:id="1068" w:author="Gosia" w:date="2017-10-30T14:16:00Z">
                  <w:rPr>
                    <w:ins w:id="1069" w:author="Natalia" w:date="2017-10-02T14:39:00Z"/>
                  </w:rPr>
                </w:rPrChange>
              </w:rPr>
            </w:pPr>
            <w:ins w:id="1070" w:author="Natalia" w:date="2017-10-02T14:39:00Z">
              <w:r w:rsidRPr="00403FA3">
                <w:rPr>
                  <w:color w:val="FF0000"/>
                  <w:rPrChange w:id="1071" w:author="Gosia" w:date="2017-10-30T14:16:00Z">
                    <w:rPr/>
                  </w:rPrChange>
                </w:rPr>
                <w:t>Biuro LGD</w:t>
              </w:r>
            </w:ins>
          </w:p>
          <w:p w:rsidR="00AB7A09" w:rsidRPr="00403FA3" w:rsidRDefault="00AB7A09" w:rsidP="00950D1B">
            <w:pPr>
              <w:spacing w:after="0" w:line="240" w:lineRule="auto"/>
              <w:rPr>
                <w:ins w:id="1072" w:author="Natalia" w:date="2017-10-02T14:38:00Z"/>
                <w:color w:val="FF0000"/>
                <w:rPrChange w:id="1073" w:author="Gosia" w:date="2017-10-30T14:16:00Z">
                  <w:rPr>
                    <w:ins w:id="1074" w:author="Natalia" w:date="2017-10-02T14:38:00Z"/>
                  </w:rPr>
                </w:rPrChange>
              </w:rPr>
            </w:pPr>
            <w:ins w:id="1075" w:author="Natalia" w:date="2017-10-02T14:39:00Z">
              <w:r w:rsidRPr="00403FA3">
                <w:rPr>
                  <w:color w:val="FF0000"/>
                  <w:rPrChange w:id="1076" w:author="Gosia" w:date="2017-10-30T14:16:00Z">
                    <w:rPr/>
                  </w:rPrChange>
                </w:rPr>
                <w:t>(ocena własna)</w:t>
              </w:r>
            </w:ins>
          </w:p>
        </w:tc>
        <w:tc>
          <w:tcPr>
            <w:tcW w:w="1313" w:type="pct"/>
            <w:vAlign w:val="center"/>
          </w:tcPr>
          <w:p w:rsidR="000913A0" w:rsidRPr="00403FA3" w:rsidRDefault="00AB7A09" w:rsidP="00950D1B">
            <w:pPr>
              <w:spacing w:after="0" w:line="240" w:lineRule="auto"/>
              <w:rPr>
                <w:ins w:id="1077" w:author="Natalia" w:date="2017-10-02T14:40:00Z"/>
                <w:color w:val="FF0000"/>
                <w:rPrChange w:id="1078" w:author="Gosia" w:date="2017-10-30T14:16:00Z">
                  <w:rPr>
                    <w:ins w:id="1079" w:author="Natalia" w:date="2017-10-02T14:40:00Z"/>
                  </w:rPr>
                </w:rPrChange>
              </w:rPr>
            </w:pPr>
            <w:ins w:id="1080" w:author="Natalia" w:date="2017-10-02T14:40:00Z">
              <w:r w:rsidRPr="00403FA3">
                <w:rPr>
                  <w:color w:val="FF0000"/>
                  <w:rPrChange w:id="1081" w:author="Gosia" w:date="2017-10-30T14:16:00Z">
                    <w:rPr/>
                  </w:rPrChange>
                </w:rPr>
                <w:t>- analiza informacji zwrotnej o odbiorze realizacji LSR i działań LGD</w:t>
              </w:r>
            </w:ins>
            <w:ins w:id="1082" w:author="Natalia" w:date="2017-10-02T14:42:00Z">
              <w:r w:rsidRPr="00403FA3">
                <w:rPr>
                  <w:color w:val="FF0000"/>
                  <w:rPrChange w:id="1083" w:author="Gosia" w:date="2017-10-30T14:16:00Z">
                    <w:rPr/>
                  </w:rPrChange>
                </w:rPr>
                <w:t xml:space="preserve"> pod kątem zgłaszanych uwag, problemów i potrzeb</w:t>
              </w:r>
            </w:ins>
          </w:p>
          <w:p w:rsidR="00AB7A09" w:rsidRPr="00DD75C1" w:rsidRDefault="00AB7A09" w:rsidP="00950D1B">
            <w:pPr>
              <w:spacing w:after="0" w:line="240" w:lineRule="auto"/>
              <w:rPr>
                <w:ins w:id="1084" w:author="Natalia" w:date="2017-10-02T14:38:00Z"/>
              </w:rPr>
            </w:pPr>
            <w:ins w:id="1085" w:author="Natalia" w:date="2017-10-02T14:41:00Z">
              <w:r w:rsidRPr="00403FA3">
                <w:rPr>
                  <w:color w:val="FF0000"/>
                  <w:rPrChange w:id="1086" w:author="Gosia" w:date="2017-10-30T14:16:00Z">
                    <w:rPr/>
                  </w:rPrChange>
                </w:rPr>
                <w:t>-</w:t>
              </w:r>
            </w:ins>
            <w:ins w:id="1087" w:author="Natalia" w:date="2017-10-02T14:42:00Z">
              <w:r w:rsidRPr="00403FA3">
                <w:rPr>
                  <w:color w:val="FF0000"/>
                  <w:rPrChange w:id="1088" w:author="Gosia" w:date="2017-10-30T14:16:00Z">
                    <w:rPr/>
                  </w:rPrChange>
                </w:rPr>
                <w:t xml:space="preserve"> analiza zestawień dostępnych danych za badany okres w zakresie finansowej </w:t>
              </w:r>
            </w:ins>
            <w:ins w:id="1089" w:author="Natalia" w:date="2017-10-02T14:45:00Z">
              <w:r w:rsidRPr="00403FA3">
                <w:rPr>
                  <w:color w:val="FF0000"/>
                  <w:rPrChange w:id="1090" w:author="Gosia" w:date="2017-10-30T14:16:00Z">
                    <w:rPr/>
                  </w:rPrChange>
                </w:rPr>
                <w:t>i</w:t>
              </w:r>
            </w:ins>
            <w:ins w:id="1091" w:author="Natalia" w:date="2017-10-02T14:42:00Z">
              <w:r w:rsidRPr="00403FA3">
                <w:rPr>
                  <w:color w:val="FF0000"/>
                  <w:rPrChange w:id="1092" w:author="Gosia" w:date="2017-10-30T14:16:00Z">
                    <w:rPr/>
                  </w:rPrChange>
                </w:rPr>
                <w:t xml:space="preserve"> rzeczowej realizacji LSR oraz sytuacji </w:t>
              </w:r>
            </w:ins>
            <w:ins w:id="1093" w:author="Natalia" w:date="2017-10-02T14:45:00Z">
              <w:r w:rsidRPr="00403FA3">
                <w:rPr>
                  <w:color w:val="FF0000"/>
                  <w:rPrChange w:id="1094" w:author="Gosia" w:date="2017-10-30T14:16:00Z">
                    <w:rPr/>
                  </w:rPrChange>
                </w:rPr>
                <w:t>społeczna</w:t>
              </w:r>
            </w:ins>
            <w:ins w:id="1095" w:author="Natalia" w:date="2017-10-02T14:42:00Z">
              <w:r w:rsidRPr="00403FA3">
                <w:rPr>
                  <w:color w:val="FF0000"/>
                  <w:rPrChange w:id="1096" w:author="Gosia" w:date="2017-10-30T14:16:00Z">
                    <w:rPr/>
                  </w:rPrChange>
                </w:rPr>
                <w:t xml:space="preserve"> </w:t>
              </w:r>
            </w:ins>
            <w:ins w:id="1097" w:author="Natalia" w:date="2017-10-02T14:45:00Z">
              <w:r w:rsidRPr="00403FA3">
                <w:rPr>
                  <w:color w:val="FF0000"/>
                  <w:rPrChange w:id="1098" w:author="Gosia" w:date="2017-10-30T14:16:00Z">
                    <w:rPr/>
                  </w:rPrChange>
                </w:rPr>
                <w:t>–</w:t>
              </w:r>
            </w:ins>
            <w:ins w:id="1099" w:author="Natalia" w:date="2017-10-02T14:42:00Z">
              <w:r w:rsidRPr="00403FA3">
                <w:rPr>
                  <w:color w:val="FF0000"/>
                  <w:rPrChange w:id="1100" w:author="Gosia" w:date="2017-10-30T14:16:00Z">
                    <w:rPr/>
                  </w:rPrChange>
                </w:rPr>
                <w:t xml:space="preserve"> gospodarczej</w:t>
              </w:r>
            </w:ins>
            <w:ins w:id="1101" w:author="Natalia" w:date="2017-10-02T14:45:00Z">
              <w:r w:rsidRPr="00403FA3">
                <w:rPr>
                  <w:color w:val="FF0000"/>
                  <w:rPrChange w:id="1102" w:author="Gosia" w:date="2017-10-30T14:16:00Z">
                    <w:rPr/>
                  </w:rPrChange>
                </w:rPr>
                <w:t xml:space="preserve"> obszaru LGD</w:t>
              </w:r>
            </w:ins>
          </w:p>
        </w:tc>
        <w:tc>
          <w:tcPr>
            <w:tcW w:w="760" w:type="pct"/>
            <w:vAlign w:val="center"/>
          </w:tcPr>
          <w:p w:rsidR="000913A0" w:rsidRPr="00403FA3" w:rsidRDefault="00AB7A09" w:rsidP="00950D1B">
            <w:pPr>
              <w:spacing w:after="0" w:line="240" w:lineRule="auto"/>
              <w:rPr>
                <w:ins w:id="1103" w:author="Natalia" w:date="2017-10-02T14:46:00Z"/>
                <w:color w:val="FF0000"/>
                <w:rPrChange w:id="1104" w:author="Gosia" w:date="2017-10-30T14:16:00Z">
                  <w:rPr>
                    <w:ins w:id="1105" w:author="Natalia" w:date="2017-10-02T14:46:00Z"/>
                  </w:rPr>
                </w:rPrChange>
              </w:rPr>
            </w:pPr>
            <w:ins w:id="1106" w:author="Natalia" w:date="2017-10-02T14:45:00Z">
              <w:r w:rsidRPr="00403FA3">
                <w:rPr>
                  <w:color w:val="FF0000"/>
                  <w:rPrChange w:id="1107" w:author="Gosia" w:date="2017-10-30T14:16:00Z">
                    <w:rPr/>
                  </w:rPrChange>
                </w:rPr>
                <w:t>Co 12 m-</w:t>
              </w:r>
              <w:proofErr w:type="spellStart"/>
              <w:r w:rsidRPr="00403FA3">
                <w:rPr>
                  <w:color w:val="FF0000"/>
                  <w:rPrChange w:id="1108" w:author="Gosia" w:date="2017-10-30T14:16:00Z">
                    <w:rPr/>
                  </w:rPrChange>
                </w:rPr>
                <w:t>cy</w:t>
              </w:r>
            </w:ins>
            <w:proofErr w:type="spellEnd"/>
          </w:p>
          <w:p w:rsidR="00AB7A09" w:rsidRPr="00403FA3" w:rsidRDefault="00AB7A09" w:rsidP="00950D1B">
            <w:pPr>
              <w:spacing w:after="0" w:line="240" w:lineRule="auto"/>
              <w:rPr>
                <w:ins w:id="1109" w:author="Natalia" w:date="2017-10-02T14:38:00Z"/>
                <w:color w:val="FF0000"/>
                <w:rPrChange w:id="1110" w:author="Gosia" w:date="2017-10-30T14:16:00Z">
                  <w:rPr>
                    <w:ins w:id="1111" w:author="Natalia" w:date="2017-10-02T14:38:00Z"/>
                  </w:rPr>
                </w:rPrChange>
              </w:rPr>
            </w:pPr>
            <w:ins w:id="1112" w:author="Natalia" w:date="2017-10-02T14:46:00Z">
              <w:r w:rsidRPr="00403FA3">
                <w:rPr>
                  <w:color w:val="FF0000"/>
                  <w:rPrChange w:id="1113" w:author="Gosia" w:date="2017-10-30T14:16:00Z">
                    <w:rPr/>
                  </w:rPrChange>
                </w:rPr>
                <w:t>(Na początku roku kalendarzowego)</w:t>
              </w:r>
            </w:ins>
          </w:p>
        </w:tc>
        <w:tc>
          <w:tcPr>
            <w:tcW w:w="1560" w:type="pct"/>
            <w:vAlign w:val="center"/>
          </w:tcPr>
          <w:p w:rsidR="004D7E63" w:rsidRPr="00403FA3" w:rsidRDefault="00AB7A09" w:rsidP="00321ADA">
            <w:pPr>
              <w:spacing w:after="0" w:line="240" w:lineRule="auto"/>
              <w:rPr>
                <w:ins w:id="1114" w:author="Natalia" w:date="2017-10-02T14:56:00Z"/>
                <w:color w:val="FF0000"/>
                <w:rPrChange w:id="1115" w:author="Gosia" w:date="2017-10-30T14:16:00Z">
                  <w:rPr>
                    <w:ins w:id="1116" w:author="Natalia" w:date="2017-10-02T14:56:00Z"/>
                    <w:b/>
                    <w:color w:val="FF0000"/>
                  </w:rPr>
                </w:rPrChange>
              </w:rPr>
            </w:pPr>
            <w:ins w:id="1117" w:author="Natalia" w:date="2017-10-02T14:46:00Z">
              <w:r w:rsidRPr="00403FA3">
                <w:rPr>
                  <w:color w:val="FF0000"/>
                  <w:rPrChange w:id="1118" w:author="Gosia" w:date="2017-10-30T14:16:00Z">
                    <w:rPr/>
                  </w:rPrChange>
                </w:rPr>
                <w:t xml:space="preserve">- identyfikacja </w:t>
              </w:r>
            </w:ins>
            <w:ins w:id="1119" w:author="Natalia" w:date="2017-10-02T14:56:00Z">
              <w:r w:rsidR="004D7E63" w:rsidRPr="00403FA3">
                <w:rPr>
                  <w:color w:val="FF0000"/>
                  <w:rPrChange w:id="1120" w:author="Gosia" w:date="2017-10-30T14:16:00Z">
                    <w:rPr>
                      <w:b/>
                      <w:color w:val="FF0000"/>
                    </w:rPr>
                  </w:rPrChange>
                </w:rPr>
                <w:t xml:space="preserve">wyników wdrażania </w:t>
              </w:r>
            </w:ins>
          </w:p>
          <w:p w:rsidR="004D7E63" w:rsidRPr="00403FA3" w:rsidRDefault="004D7E63" w:rsidP="00321ADA">
            <w:pPr>
              <w:spacing w:after="0" w:line="240" w:lineRule="auto"/>
              <w:rPr>
                <w:ins w:id="1121" w:author="Natalia" w:date="2017-10-02T14:57:00Z"/>
                <w:color w:val="FF0000"/>
                <w:rPrChange w:id="1122" w:author="Gosia" w:date="2017-10-30T14:16:00Z">
                  <w:rPr>
                    <w:ins w:id="1123" w:author="Natalia" w:date="2017-10-02T14:57:00Z"/>
                    <w:b/>
                    <w:color w:val="FF0000"/>
                  </w:rPr>
                </w:rPrChange>
              </w:rPr>
            </w:pPr>
            <w:ins w:id="1124" w:author="Natalia" w:date="2017-10-02T14:57:00Z">
              <w:r w:rsidRPr="00403FA3">
                <w:rPr>
                  <w:color w:val="FF0000"/>
                  <w:rPrChange w:id="1125" w:author="Gosia" w:date="2017-10-30T14:16:00Z">
                    <w:rPr>
                      <w:b/>
                      <w:color w:val="FF0000"/>
                    </w:rPr>
                  </w:rPrChange>
                </w:rPr>
                <w:t>- identyfikacja opinii nt. wdrażania</w:t>
              </w:r>
            </w:ins>
          </w:p>
          <w:p w:rsidR="004D7E63" w:rsidRPr="00403FA3" w:rsidRDefault="004D7E63" w:rsidP="00321ADA">
            <w:pPr>
              <w:spacing w:after="0" w:line="240" w:lineRule="auto"/>
              <w:rPr>
                <w:ins w:id="1126" w:author="Natalia" w:date="2017-10-02T14:38:00Z"/>
                <w:color w:val="FF0000"/>
                <w:rPrChange w:id="1127" w:author="Gosia" w:date="2017-10-30T14:16:00Z">
                  <w:rPr>
                    <w:ins w:id="1128" w:author="Natalia" w:date="2017-10-02T14:38:00Z"/>
                  </w:rPr>
                </w:rPrChange>
              </w:rPr>
            </w:pPr>
            <w:ins w:id="1129" w:author="Natalia" w:date="2017-10-02T14:57:00Z">
              <w:r w:rsidRPr="00403FA3">
                <w:rPr>
                  <w:color w:val="FF0000"/>
                  <w:rPrChange w:id="1130" w:author="Gosia" w:date="2017-10-30T14:16:00Z">
                    <w:rPr>
                      <w:b/>
                      <w:color w:val="FF0000"/>
                    </w:rPr>
                  </w:rPrChange>
                </w:rPr>
                <w:t>-</w:t>
              </w:r>
            </w:ins>
            <w:ins w:id="1131" w:author="Natalia" w:date="2017-10-02T14:59:00Z">
              <w:r w:rsidR="00271F59" w:rsidRPr="00403FA3">
                <w:rPr>
                  <w:color w:val="FF0000"/>
                  <w:rPrChange w:id="1132" w:author="Gosia" w:date="2017-10-30T14:16:00Z">
                    <w:rPr>
                      <w:b/>
                      <w:color w:val="FF0000"/>
                    </w:rPr>
                  </w:rPrChange>
                </w:rPr>
                <w:t xml:space="preserve"> </w:t>
              </w:r>
            </w:ins>
            <w:ins w:id="1133" w:author="Natalia" w:date="2017-10-02T14:57:00Z">
              <w:r w:rsidRPr="00403FA3">
                <w:rPr>
                  <w:color w:val="FF0000"/>
                  <w:rPrChange w:id="1134" w:author="Gosia" w:date="2017-10-30T14:16:00Z">
                    <w:rPr>
                      <w:b/>
                      <w:color w:val="FF0000"/>
                    </w:rPr>
                  </w:rPrChange>
                </w:rPr>
                <w:t>iden</w:t>
              </w:r>
              <w:r w:rsidR="00271F59" w:rsidRPr="00403FA3">
                <w:rPr>
                  <w:color w:val="FF0000"/>
                  <w:rPrChange w:id="1135" w:author="Gosia" w:date="2017-10-30T14:16:00Z">
                    <w:rPr>
                      <w:b/>
                      <w:color w:val="FF0000"/>
                    </w:rPr>
                  </w:rPrChange>
                </w:rPr>
                <w:t>tyfikacja potencjalnych zmian w</w:t>
              </w:r>
            </w:ins>
            <w:ins w:id="1136" w:author="Natalia" w:date="2017-10-02T14:58:00Z">
              <w:r w:rsidR="00271F59" w:rsidRPr="00403FA3">
                <w:rPr>
                  <w:color w:val="FF0000"/>
                  <w:rPrChange w:id="1137" w:author="Gosia" w:date="2017-10-30T14:16:00Z">
                    <w:rPr>
                      <w:b/>
                      <w:color w:val="FF0000"/>
                    </w:rPr>
                  </w:rPrChange>
                </w:rPr>
                <w:t xml:space="preserve"> zakresie obranych</w:t>
              </w:r>
            </w:ins>
            <w:ins w:id="1138" w:author="Natalia" w:date="2017-10-02T14:57:00Z">
              <w:r w:rsidR="00271F59" w:rsidRPr="00403FA3">
                <w:rPr>
                  <w:color w:val="FF0000"/>
                  <w:rPrChange w:id="1139" w:author="Gosia" w:date="2017-10-30T14:16:00Z">
                    <w:rPr>
                      <w:b/>
                      <w:color w:val="FF0000"/>
                    </w:rPr>
                  </w:rPrChange>
                </w:rPr>
                <w:t xml:space="preserve"> </w:t>
              </w:r>
            </w:ins>
            <w:ins w:id="1140" w:author="Natalia" w:date="2017-10-02T14:58:00Z">
              <w:r w:rsidR="00271F59" w:rsidRPr="00403FA3">
                <w:rPr>
                  <w:color w:val="FF0000"/>
                  <w:rPrChange w:id="1141" w:author="Gosia" w:date="2017-10-30T14:16:00Z">
                    <w:rPr>
                      <w:b/>
                      <w:color w:val="FF0000"/>
                    </w:rPr>
                  </w:rPrChange>
                </w:rPr>
                <w:t>kierunków</w:t>
              </w:r>
            </w:ins>
            <w:ins w:id="1142" w:author="Natalia" w:date="2017-10-02T14:57:00Z">
              <w:r w:rsidR="00271F59" w:rsidRPr="00403FA3">
                <w:rPr>
                  <w:color w:val="FF0000"/>
                  <w:rPrChange w:id="1143" w:author="Gosia" w:date="2017-10-30T14:16:00Z">
                    <w:rPr>
                      <w:b/>
                      <w:color w:val="FF0000"/>
                    </w:rPr>
                  </w:rPrChange>
                </w:rPr>
                <w:t xml:space="preserve"> </w:t>
              </w:r>
            </w:ins>
            <w:ins w:id="1144" w:author="Natalia" w:date="2017-10-02T14:58:00Z">
              <w:r w:rsidR="00271F59" w:rsidRPr="00403FA3">
                <w:rPr>
                  <w:color w:val="FF0000"/>
                  <w:rPrChange w:id="1145" w:author="Gosia" w:date="2017-10-30T14:16:00Z">
                    <w:rPr>
                      <w:b/>
                      <w:color w:val="FF0000"/>
                    </w:rPr>
                  </w:rPrChange>
                </w:rPr>
                <w:t xml:space="preserve">działań </w:t>
              </w:r>
            </w:ins>
            <w:ins w:id="1146" w:author="Natalia" w:date="2017-10-02T14:56:00Z">
              <w:r w:rsidRPr="00403FA3">
                <w:rPr>
                  <w:color w:val="FF0000"/>
                  <w:rPrChange w:id="1147" w:author="Gosia" w:date="2017-10-30T14:16:00Z">
                    <w:rPr>
                      <w:b/>
                      <w:color w:val="FF0000"/>
                    </w:rPr>
                  </w:rPrChange>
                </w:rPr>
                <w:t xml:space="preserve"> </w:t>
              </w:r>
            </w:ins>
          </w:p>
        </w:tc>
      </w:tr>
    </w:tbl>
    <w:p w:rsidR="00867CDD" w:rsidRPr="00956DB9" w:rsidRDefault="00867CDD" w:rsidP="00950D1B">
      <w:pPr>
        <w:spacing w:after="0" w:line="240" w:lineRule="auto"/>
        <w:rPr>
          <w:b/>
        </w:rPr>
      </w:pPr>
    </w:p>
    <w:p w:rsidR="00867CDD" w:rsidRPr="00956DB9" w:rsidRDefault="00867CDD" w:rsidP="00950D1B">
      <w:pPr>
        <w:spacing w:after="0" w:line="240" w:lineRule="auto"/>
        <w:rPr>
          <w:b/>
        </w:rPr>
      </w:pPr>
      <w:r w:rsidRPr="00956DB9">
        <w:rPr>
          <w:b/>
        </w:rPr>
        <w:t>Zasady</w:t>
      </w:r>
      <w:r w:rsidR="007A7263" w:rsidRPr="00956DB9">
        <w:rPr>
          <w:b/>
        </w:rPr>
        <w:t xml:space="preserve"> i </w:t>
      </w:r>
      <w:r w:rsidRPr="00956DB9">
        <w:rPr>
          <w:b/>
        </w:rPr>
        <w:t>sposób dokonywania ewaluacji</w:t>
      </w:r>
      <w:r w:rsidR="007A7263" w:rsidRPr="00956DB9">
        <w:rPr>
          <w:b/>
        </w:rPr>
        <w:t xml:space="preserve"> </w:t>
      </w:r>
      <w:r w:rsidRPr="00956DB9">
        <w:rPr>
          <w:b/>
        </w:rPr>
        <w:t>LSR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1375"/>
        <w:gridCol w:w="2062"/>
        <w:gridCol w:w="274"/>
        <w:gridCol w:w="1649"/>
        <w:gridCol w:w="3435"/>
      </w:tblGrid>
      <w:tr w:rsidR="00867CDD" w:rsidRPr="00956DB9" w:rsidTr="00867CDD">
        <w:tc>
          <w:tcPr>
            <w:tcW w:w="734" w:type="pct"/>
            <w:vAlign w:val="center"/>
          </w:tcPr>
          <w:p w:rsidR="00867CDD" w:rsidRPr="00956DB9" w:rsidRDefault="00867CDD" w:rsidP="00950D1B">
            <w:pPr>
              <w:spacing w:after="0" w:line="240" w:lineRule="auto"/>
              <w:jc w:val="center"/>
            </w:pPr>
            <w:r w:rsidRPr="00956DB9">
              <w:t>PRZEDMIOT OCENY</w:t>
            </w:r>
          </w:p>
        </w:tc>
        <w:tc>
          <w:tcPr>
            <w:tcW w:w="667" w:type="pct"/>
            <w:vAlign w:val="center"/>
          </w:tcPr>
          <w:p w:rsidR="00867CDD" w:rsidRPr="00956DB9" w:rsidRDefault="00867CDD" w:rsidP="00950D1B">
            <w:pPr>
              <w:spacing w:after="0" w:line="240" w:lineRule="auto"/>
              <w:jc w:val="center"/>
              <w:rPr>
                <w:strike/>
              </w:rPr>
            </w:pPr>
            <w:r w:rsidRPr="00956DB9">
              <w:t xml:space="preserve">WYKONAWCA </w:t>
            </w:r>
          </w:p>
          <w:p w:rsidR="00867CDD" w:rsidRPr="00956DB9" w:rsidRDefault="00867CDD" w:rsidP="00950D1B">
            <w:pPr>
              <w:spacing w:after="0" w:line="240" w:lineRule="auto"/>
              <w:jc w:val="center"/>
            </w:pPr>
            <w:r w:rsidRPr="00956DB9">
              <w:t>OCENY</w:t>
            </w:r>
          </w:p>
        </w:tc>
        <w:tc>
          <w:tcPr>
            <w:tcW w:w="1133" w:type="pct"/>
            <w:gridSpan w:val="2"/>
            <w:vAlign w:val="center"/>
          </w:tcPr>
          <w:p w:rsidR="00867CDD" w:rsidRPr="00956DB9" w:rsidRDefault="00867CDD" w:rsidP="00950D1B">
            <w:pPr>
              <w:spacing w:after="0" w:line="240" w:lineRule="auto"/>
              <w:jc w:val="center"/>
            </w:pPr>
            <w:r w:rsidRPr="00956DB9">
              <w:t xml:space="preserve">SPOSOBY PRZEPROWADZANIA BADAŃ </w:t>
            </w:r>
          </w:p>
        </w:tc>
        <w:tc>
          <w:tcPr>
            <w:tcW w:w="800" w:type="pct"/>
            <w:vAlign w:val="center"/>
          </w:tcPr>
          <w:p w:rsidR="00867CDD" w:rsidRPr="00956DB9" w:rsidRDefault="00867CDD" w:rsidP="00950D1B">
            <w:pPr>
              <w:spacing w:after="0" w:line="240" w:lineRule="auto"/>
              <w:jc w:val="center"/>
            </w:pPr>
            <w:r w:rsidRPr="00956DB9">
              <w:t>CZAS</w:t>
            </w:r>
            <w:r w:rsidR="007A7263" w:rsidRPr="00956DB9">
              <w:t xml:space="preserve"> i </w:t>
            </w:r>
            <w:r w:rsidRPr="00956DB9">
              <w:t xml:space="preserve">OKRES PRZEPROWADZANIA BADAŃ </w:t>
            </w:r>
          </w:p>
        </w:tc>
        <w:tc>
          <w:tcPr>
            <w:tcW w:w="1667" w:type="pct"/>
            <w:vAlign w:val="center"/>
          </w:tcPr>
          <w:p w:rsidR="00867CDD" w:rsidRPr="00956DB9" w:rsidRDefault="00867CDD" w:rsidP="00950D1B">
            <w:pPr>
              <w:spacing w:after="0" w:line="240" w:lineRule="auto"/>
              <w:jc w:val="center"/>
            </w:pPr>
            <w:r w:rsidRPr="00956DB9">
              <w:t>ZAKRES (KRYTERIA) OCENY</w:t>
            </w:r>
          </w:p>
        </w:tc>
      </w:tr>
      <w:tr w:rsidR="00867CDD" w:rsidRPr="00956DB9" w:rsidTr="00867CDD">
        <w:tc>
          <w:tcPr>
            <w:tcW w:w="5000" w:type="pct"/>
            <w:gridSpan w:val="6"/>
            <w:shd w:val="clear" w:color="auto" w:fill="9BBB59"/>
          </w:tcPr>
          <w:p w:rsidR="00867CDD" w:rsidRPr="00956DB9" w:rsidRDefault="00867CDD" w:rsidP="00950D1B">
            <w:pPr>
              <w:spacing w:after="0" w:line="240" w:lineRule="auto"/>
              <w:rPr>
                <w:b/>
              </w:rPr>
            </w:pPr>
            <w:r w:rsidRPr="00956DB9">
              <w:rPr>
                <w:b/>
              </w:rPr>
              <w:t>Elementy procesu wdrażania LSR podlegające ewaluacji:</w:t>
            </w:r>
          </w:p>
        </w:tc>
      </w:tr>
      <w:tr w:rsidR="00867CDD" w:rsidRPr="00956DB9" w:rsidTr="00867CDD">
        <w:tc>
          <w:tcPr>
            <w:tcW w:w="734" w:type="pct"/>
          </w:tcPr>
          <w:p w:rsidR="00867CDD" w:rsidRPr="00956DB9" w:rsidRDefault="00867CDD" w:rsidP="00950D1B">
            <w:pPr>
              <w:spacing w:after="0" w:line="240" w:lineRule="auto"/>
            </w:pPr>
            <w:r w:rsidRPr="00956DB9">
              <w:t>Skuteczność promocji</w:t>
            </w:r>
            <w:r w:rsidR="007A7263" w:rsidRPr="00956DB9">
              <w:t xml:space="preserve"> i </w:t>
            </w:r>
            <w:r w:rsidRPr="00956DB9">
              <w:t>aktywizacji społeczności lokalnej</w:t>
            </w:r>
          </w:p>
        </w:tc>
        <w:tc>
          <w:tcPr>
            <w:tcW w:w="667" w:type="pct"/>
          </w:tcPr>
          <w:p w:rsidR="00867CDD" w:rsidRPr="00956DB9" w:rsidRDefault="00867CDD" w:rsidP="00950D1B">
            <w:pPr>
              <w:spacing w:after="40" w:line="240" w:lineRule="auto"/>
            </w:pPr>
            <w:r w:rsidRPr="00956DB9">
              <w:t>Biuro LGD (ocena własna).</w:t>
            </w:r>
          </w:p>
        </w:tc>
        <w:tc>
          <w:tcPr>
            <w:tcW w:w="1133" w:type="pct"/>
            <w:gridSpan w:val="2"/>
          </w:tcPr>
          <w:p w:rsidR="00867CDD" w:rsidRPr="00956DB9" w:rsidRDefault="00867CDD" w:rsidP="00950D1B">
            <w:pPr>
              <w:spacing w:after="40" w:line="240" w:lineRule="auto"/>
            </w:pPr>
            <w:r w:rsidRPr="00956DB9">
              <w:t xml:space="preserve">- badania ankietowe wśród mieszkańców, prowadzone za pośrednictwem strony internetowej Stowarzyszenia. </w:t>
            </w:r>
          </w:p>
          <w:p w:rsidR="00867CDD" w:rsidRPr="00956DB9" w:rsidRDefault="00867CDD" w:rsidP="00950D1B">
            <w:pPr>
              <w:spacing w:after="40" w:line="240" w:lineRule="auto"/>
            </w:pPr>
            <w:r w:rsidRPr="00956DB9">
              <w:lastRenderedPageBreak/>
              <w:t>- Panel Obywatelski Gromnik</w:t>
            </w:r>
          </w:p>
          <w:p w:rsidR="00271F59" w:rsidRPr="00271F59" w:rsidRDefault="00867CDD" w:rsidP="00321ADA">
            <w:pPr>
              <w:spacing w:after="40" w:line="240" w:lineRule="auto"/>
              <w:rPr>
                <w:b/>
                <w:rPrChange w:id="1148" w:author="Natalia" w:date="2017-10-02T15:03:00Z">
                  <w:rPr/>
                </w:rPrChange>
              </w:rPr>
            </w:pPr>
            <w:r w:rsidRPr="00956DB9">
              <w:t>- analiza dokumentacji</w:t>
            </w:r>
            <w:r w:rsidR="007A7263" w:rsidRPr="00956DB9">
              <w:t xml:space="preserve"> z </w:t>
            </w:r>
            <w:r w:rsidRPr="00956DB9">
              <w:t>monitoringu</w:t>
            </w:r>
            <w:r w:rsidR="007A7263" w:rsidRPr="00956DB9">
              <w:t xml:space="preserve"> w </w:t>
            </w:r>
            <w:r w:rsidRPr="00956DB9">
              <w:t>zakresie intensywności udziału grup docelowych</w:t>
            </w:r>
            <w:r w:rsidR="007A7263" w:rsidRPr="00956DB9">
              <w:t xml:space="preserve"> w </w:t>
            </w:r>
            <w:r w:rsidRPr="00956DB9">
              <w:t>organizowanych operacjach</w:t>
            </w:r>
          </w:p>
        </w:tc>
        <w:tc>
          <w:tcPr>
            <w:tcW w:w="800" w:type="pct"/>
          </w:tcPr>
          <w:p w:rsidR="00867CDD" w:rsidRPr="00956DB9" w:rsidRDefault="00867CDD" w:rsidP="00950D1B">
            <w:pPr>
              <w:spacing w:after="0" w:line="240" w:lineRule="auto"/>
            </w:pPr>
            <w:r w:rsidRPr="00956DB9">
              <w:lastRenderedPageBreak/>
              <w:t xml:space="preserve">- Ewaluacja </w:t>
            </w:r>
            <w:proofErr w:type="spellStart"/>
            <w:r w:rsidRPr="00956DB9">
              <w:rPr>
                <w:i/>
              </w:rPr>
              <w:t>mid</w:t>
            </w:r>
            <w:proofErr w:type="spellEnd"/>
            <w:r w:rsidRPr="00956DB9">
              <w:rPr>
                <w:i/>
              </w:rPr>
              <w:t xml:space="preserve"> – term </w:t>
            </w:r>
            <w:r w:rsidRPr="00956DB9">
              <w:t>do końca 2018 roku;</w:t>
            </w:r>
          </w:p>
          <w:p w:rsidR="00867CDD" w:rsidRDefault="00867CDD" w:rsidP="00950D1B">
            <w:pPr>
              <w:spacing w:after="40" w:line="240" w:lineRule="auto"/>
              <w:rPr>
                <w:ins w:id="1149" w:author="Natalia" w:date="2017-10-02T15:04:00Z"/>
              </w:rPr>
            </w:pPr>
            <w:r w:rsidRPr="00956DB9">
              <w:lastRenderedPageBreak/>
              <w:t xml:space="preserve">- Ewaluacja </w:t>
            </w:r>
            <w:r w:rsidRPr="00956DB9">
              <w:rPr>
                <w:i/>
              </w:rPr>
              <w:t>ex -post</w:t>
            </w:r>
            <w:r w:rsidRPr="00956DB9">
              <w:t xml:space="preserve"> po 2020 roku </w:t>
            </w:r>
          </w:p>
          <w:p w:rsidR="00271F59" w:rsidRPr="00956DB9" w:rsidRDefault="00271F59" w:rsidP="00950D1B">
            <w:pPr>
              <w:spacing w:after="40" w:line="240" w:lineRule="auto"/>
              <w:rPr>
                <w:i/>
              </w:rPr>
            </w:pPr>
          </w:p>
        </w:tc>
        <w:tc>
          <w:tcPr>
            <w:tcW w:w="1667" w:type="pct"/>
          </w:tcPr>
          <w:p w:rsidR="00867CDD" w:rsidRPr="00956DB9" w:rsidRDefault="00867CDD" w:rsidP="00950D1B">
            <w:pPr>
              <w:spacing w:after="40" w:line="240" w:lineRule="auto"/>
            </w:pPr>
            <w:r w:rsidRPr="00956DB9">
              <w:lastRenderedPageBreak/>
              <w:t>Ocena skuteczności promocji LGD oraz działań aktywizacyjnych wdrażanych</w:t>
            </w:r>
            <w:r w:rsidR="007A7263" w:rsidRPr="00956DB9">
              <w:t xml:space="preserve"> w </w:t>
            </w:r>
            <w:r w:rsidRPr="00956DB9">
              <w:t xml:space="preserve">ramach LSR, mierzona liczbą osób, które uzyskały informację na temat LGD, właściwie identyfikują LGD oraz </w:t>
            </w:r>
            <w:r w:rsidRPr="00956DB9">
              <w:lastRenderedPageBreak/>
              <w:t>aktywnie uczestniczyły</w:t>
            </w:r>
            <w:r w:rsidR="007A7263" w:rsidRPr="00956DB9">
              <w:t xml:space="preserve"> w </w:t>
            </w:r>
            <w:r w:rsidRPr="00956DB9">
              <w:t>ofercie uruchomionej</w:t>
            </w:r>
            <w:r w:rsidR="007A7263" w:rsidRPr="00956DB9">
              <w:t xml:space="preserve"> w </w:t>
            </w:r>
            <w:r w:rsidRPr="00956DB9">
              <w:t xml:space="preserve">ramach interwencji LSR </w:t>
            </w:r>
          </w:p>
        </w:tc>
      </w:tr>
      <w:tr w:rsidR="00867CDD" w:rsidRPr="00956DB9" w:rsidTr="00867CDD">
        <w:tc>
          <w:tcPr>
            <w:tcW w:w="734" w:type="pct"/>
          </w:tcPr>
          <w:p w:rsidR="00867CDD" w:rsidRPr="00956DB9" w:rsidRDefault="00867CDD" w:rsidP="00950D1B">
            <w:pPr>
              <w:spacing w:after="40" w:line="240" w:lineRule="auto"/>
              <w:rPr>
                <w:i/>
              </w:rPr>
            </w:pPr>
            <w:r w:rsidRPr="00956DB9">
              <w:lastRenderedPageBreak/>
              <w:t>Stopień realizacji celów LSR – stopień realizacji wskaźników.</w:t>
            </w:r>
          </w:p>
        </w:tc>
        <w:tc>
          <w:tcPr>
            <w:tcW w:w="667" w:type="pct"/>
          </w:tcPr>
          <w:p w:rsidR="00867CDD" w:rsidRPr="00956DB9" w:rsidRDefault="00867CDD" w:rsidP="00950D1B">
            <w:pPr>
              <w:spacing w:after="40" w:line="240" w:lineRule="auto"/>
              <w:rPr>
                <w:i/>
              </w:rPr>
            </w:pPr>
            <w:r w:rsidRPr="00956DB9">
              <w:t>Zewnętrzni</w:t>
            </w:r>
            <w:r w:rsidR="007A7263" w:rsidRPr="00956DB9">
              <w:t xml:space="preserve"> i </w:t>
            </w:r>
            <w:r w:rsidRPr="00956DB9">
              <w:t>niezależni eksperci przy współpracy</w:t>
            </w:r>
            <w:r w:rsidR="007A7263" w:rsidRPr="00956DB9">
              <w:t xml:space="preserve"> z </w:t>
            </w:r>
            <w:r w:rsidRPr="00956DB9">
              <w:t>Biurem LGD</w:t>
            </w:r>
          </w:p>
        </w:tc>
        <w:tc>
          <w:tcPr>
            <w:tcW w:w="1133" w:type="pct"/>
            <w:gridSpan w:val="2"/>
          </w:tcPr>
          <w:p w:rsidR="00867CDD" w:rsidRPr="00956DB9" w:rsidRDefault="00867CDD" w:rsidP="00950D1B">
            <w:pPr>
              <w:spacing w:after="40" w:line="240" w:lineRule="auto"/>
            </w:pPr>
            <w:r w:rsidRPr="00956DB9">
              <w:t>- badania ankietowe beneficjentów,</w:t>
            </w:r>
          </w:p>
          <w:p w:rsidR="00867CDD" w:rsidRPr="00956DB9" w:rsidRDefault="00867CDD" w:rsidP="00950D1B">
            <w:pPr>
              <w:spacing w:after="40" w:line="240" w:lineRule="auto"/>
            </w:pPr>
            <w:r w:rsidRPr="00956DB9">
              <w:t xml:space="preserve">- analiza sprawozdań beneficjentów, </w:t>
            </w:r>
          </w:p>
          <w:p w:rsidR="00867CDD" w:rsidRPr="00956DB9" w:rsidRDefault="00867CDD" w:rsidP="00950D1B">
            <w:pPr>
              <w:spacing w:after="40" w:line="240" w:lineRule="auto"/>
            </w:pPr>
            <w:r w:rsidRPr="00956DB9">
              <w:t xml:space="preserve"> - analiza rejestru danych LGD</w:t>
            </w:r>
          </w:p>
          <w:p w:rsidR="00867CDD" w:rsidRPr="00956DB9" w:rsidRDefault="00867CDD" w:rsidP="00950D1B">
            <w:pPr>
              <w:spacing w:after="40" w:line="240" w:lineRule="auto"/>
              <w:rPr>
                <w:i/>
              </w:rPr>
            </w:pPr>
            <w:r w:rsidRPr="00956DB9">
              <w:t>- analiza dokumentacji</w:t>
            </w:r>
            <w:r w:rsidR="007A7263" w:rsidRPr="00956DB9">
              <w:t xml:space="preserve"> z </w:t>
            </w:r>
            <w:r w:rsidRPr="00956DB9">
              <w:t>monitoringu dotyczącej realizacji wskaźników oraz celów LSR</w:t>
            </w:r>
          </w:p>
        </w:tc>
        <w:tc>
          <w:tcPr>
            <w:tcW w:w="800" w:type="pct"/>
          </w:tcPr>
          <w:p w:rsidR="00867CDD" w:rsidRPr="00956DB9" w:rsidRDefault="00867CDD" w:rsidP="00950D1B">
            <w:pPr>
              <w:spacing w:after="0" w:line="240" w:lineRule="auto"/>
            </w:pPr>
            <w:r w:rsidRPr="00956DB9">
              <w:t xml:space="preserve">- Ewaluacja </w:t>
            </w:r>
            <w:proofErr w:type="spellStart"/>
            <w:r w:rsidRPr="00956DB9">
              <w:rPr>
                <w:i/>
              </w:rPr>
              <w:t>mid</w:t>
            </w:r>
            <w:proofErr w:type="spellEnd"/>
            <w:r w:rsidRPr="00956DB9">
              <w:rPr>
                <w:i/>
              </w:rPr>
              <w:t xml:space="preserve"> – term </w:t>
            </w:r>
            <w:r w:rsidRPr="00956DB9">
              <w:t>do końca 2018 roku;</w:t>
            </w:r>
          </w:p>
          <w:p w:rsidR="00867CDD" w:rsidRPr="00956DB9" w:rsidRDefault="00867CDD" w:rsidP="00950D1B">
            <w:pPr>
              <w:spacing w:after="40" w:line="240" w:lineRule="auto"/>
            </w:pPr>
            <w:r w:rsidRPr="00956DB9">
              <w:t xml:space="preserve">- Ewaluacja </w:t>
            </w:r>
            <w:r w:rsidRPr="00956DB9">
              <w:rPr>
                <w:i/>
              </w:rPr>
              <w:t>ex -post</w:t>
            </w:r>
            <w:r w:rsidRPr="00956DB9">
              <w:t xml:space="preserve"> po 2020 roku</w:t>
            </w:r>
          </w:p>
        </w:tc>
        <w:tc>
          <w:tcPr>
            <w:tcW w:w="1667" w:type="pct"/>
          </w:tcPr>
          <w:p w:rsidR="00867CDD" w:rsidRPr="00956DB9" w:rsidRDefault="00867CDD" w:rsidP="00950D1B">
            <w:pPr>
              <w:spacing w:after="40" w:line="240" w:lineRule="auto"/>
            </w:pPr>
            <w:r w:rsidRPr="00956DB9">
              <w:t>- trafność podjętej</w:t>
            </w:r>
            <w:r w:rsidR="007A7263" w:rsidRPr="00956DB9">
              <w:t xml:space="preserve"> w </w:t>
            </w:r>
            <w:r w:rsidRPr="00956DB9">
              <w:t>ramach LSR interwencji</w:t>
            </w:r>
          </w:p>
          <w:p w:rsidR="00867CDD" w:rsidRPr="00956DB9" w:rsidRDefault="00867CDD" w:rsidP="00950D1B">
            <w:pPr>
              <w:spacing w:after="40" w:line="240" w:lineRule="auto"/>
            </w:pPr>
            <w:r w:rsidRPr="00956DB9">
              <w:t>- efektywność podjętej</w:t>
            </w:r>
            <w:r w:rsidR="007A7263" w:rsidRPr="00956DB9">
              <w:t xml:space="preserve"> w </w:t>
            </w:r>
            <w:r w:rsidRPr="00956DB9">
              <w:t>ramach LSR interwencji</w:t>
            </w:r>
          </w:p>
          <w:p w:rsidR="00867CDD" w:rsidRPr="00956DB9" w:rsidRDefault="00867CDD" w:rsidP="00950D1B">
            <w:pPr>
              <w:spacing w:after="40" w:line="240" w:lineRule="auto"/>
            </w:pPr>
            <w:r w:rsidRPr="00956DB9">
              <w:t>- skuteczność podjętej</w:t>
            </w:r>
            <w:r w:rsidR="007A7263" w:rsidRPr="00956DB9">
              <w:t xml:space="preserve"> w </w:t>
            </w:r>
            <w:r w:rsidRPr="00956DB9">
              <w:t>ramach LSR interwencji</w:t>
            </w:r>
          </w:p>
          <w:p w:rsidR="00867CDD" w:rsidRPr="00956DB9" w:rsidRDefault="00867CDD" w:rsidP="00950D1B">
            <w:pPr>
              <w:spacing w:after="40" w:line="240" w:lineRule="auto"/>
            </w:pPr>
            <w:r w:rsidRPr="00956DB9">
              <w:t>- użyteczność podjętej</w:t>
            </w:r>
            <w:r w:rsidR="007A7263" w:rsidRPr="00956DB9">
              <w:t xml:space="preserve"> w </w:t>
            </w:r>
            <w:r w:rsidRPr="00956DB9">
              <w:t>ramach LSR interwencji</w:t>
            </w:r>
          </w:p>
          <w:p w:rsidR="00867CDD" w:rsidRPr="00956DB9" w:rsidRDefault="00867CDD" w:rsidP="00950D1B">
            <w:pPr>
              <w:spacing w:after="40" w:line="240" w:lineRule="auto"/>
            </w:pPr>
            <w:r w:rsidRPr="00956DB9">
              <w:t>- trwałość podjętej</w:t>
            </w:r>
            <w:r w:rsidR="007A7263" w:rsidRPr="00956DB9">
              <w:t xml:space="preserve"> w </w:t>
            </w:r>
            <w:r w:rsidRPr="00956DB9">
              <w:t>ramach LSR interwencji</w:t>
            </w:r>
          </w:p>
        </w:tc>
      </w:tr>
      <w:tr w:rsidR="00867CDD" w:rsidRPr="00956DB9" w:rsidTr="00867CDD">
        <w:tc>
          <w:tcPr>
            <w:tcW w:w="734" w:type="pct"/>
          </w:tcPr>
          <w:p w:rsidR="00867CDD" w:rsidRPr="00956DB9" w:rsidRDefault="00867CDD" w:rsidP="00950D1B">
            <w:pPr>
              <w:spacing w:after="0" w:line="240" w:lineRule="auto"/>
            </w:pPr>
            <w:r w:rsidRPr="00956DB9">
              <w:t>Mechanizmy wdrażania LSR</w:t>
            </w:r>
          </w:p>
        </w:tc>
        <w:tc>
          <w:tcPr>
            <w:tcW w:w="667" w:type="pct"/>
          </w:tcPr>
          <w:p w:rsidR="00867CDD" w:rsidRPr="00956DB9" w:rsidRDefault="00867CDD" w:rsidP="00950D1B">
            <w:pPr>
              <w:spacing w:after="0" w:line="240" w:lineRule="auto"/>
              <w:rPr>
                <w:b/>
              </w:rPr>
            </w:pPr>
            <w:r w:rsidRPr="00956DB9">
              <w:t>Zewnętrzni</w:t>
            </w:r>
            <w:r w:rsidR="007A7263" w:rsidRPr="00956DB9">
              <w:t xml:space="preserve"> i </w:t>
            </w:r>
            <w:r w:rsidRPr="00956DB9">
              <w:t>niezależni eksperci przy współpracy</w:t>
            </w:r>
            <w:r w:rsidR="007A7263" w:rsidRPr="00956DB9">
              <w:t xml:space="preserve"> z </w:t>
            </w:r>
            <w:r w:rsidRPr="00956DB9">
              <w:t xml:space="preserve">Biurem LGD </w:t>
            </w:r>
          </w:p>
        </w:tc>
        <w:tc>
          <w:tcPr>
            <w:tcW w:w="1133" w:type="pct"/>
            <w:gridSpan w:val="2"/>
          </w:tcPr>
          <w:p w:rsidR="00867CDD" w:rsidRPr="00956DB9" w:rsidRDefault="00867CDD" w:rsidP="00950D1B">
            <w:pPr>
              <w:spacing w:after="0" w:line="240" w:lineRule="auto"/>
            </w:pPr>
            <w:r w:rsidRPr="00956DB9">
              <w:t>- analiza dokumentacji</w:t>
            </w:r>
            <w:r w:rsidR="007A7263" w:rsidRPr="00956DB9">
              <w:t xml:space="preserve"> z </w:t>
            </w:r>
            <w:r w:rsidRPr="00956DB9">
              <w:t>monitoringu,</w:t>
            </w:r>
          </w:p>
          <w:p w:rsidR="00867CDD" w:rsidRPr="00956DB9" w:rsidRDefault="00867CDD" w:rsidP="00950D1B">
            <w:pPr>
              <w:spacing w:after="0" w:line="240" w:lineRule="auto"/>
            </w:pPr>
            <w:r w:rsidRPr="00956DB9">
              <w:t xml:space="preserve">- badania ankietowe </w:t>
            </w:r>
          </w:p>
          <w:p w:rsidR="00867CDD" w:rsidRPr="00956DB9" w:rsidRDefault="00867CDD" w:rsidP="00950D1B">
            <w:pPr>
              <w:spacing w:after="0" w:line="240" w:lineRule="auto"/>
            </w:pPr>
            <w:r w:rsidRPr="00956DB9">
              <w:t>- Fokus i/lub Panel Obywatelski Gromnik,</w:t>
            </w:r>
          </w:p>
          <w:p w:rsidR="00867CDD" w:rsidRPr="00956DB9" w:rsidRDefault="00867CDD" w:rsidP="00950D1B">
            <w:pPr>
              <w:spacing w:after="0" w:line="240" w:lineRule="auto"/>
            </w:pPr>
            <w:r w:rsidRPr="00956DB9">
              <w:t>- wywiady indywidualne beneficjentami</w:t>
            </w:r>
            <w:r w:rsidR="007A7263" w:rsidRPr="00956DB9">
              <w:t xml:space="preserve"> i </w:t>
            </w:r>
            <w:r w:rsidRPr="00956DB9">
              <w:t>grupami docelowymi,</w:t>
            </w:r>
          </w:p>
        </w:tc>
        <w:tc>
          <w:tcPr>
            <w:tcW w:w="800" w:type="pct"/>
          </w:tcPr>
          <w:p w:rsidR="00867CDD" w:rsidRPr="00956DB9" w:rsidRDefault="00867CDD" w:rsidP="00950D1B">
            <w:pPr>
              <w:spacing w:after="0" w:line="240" w:lineRule="auto"/>
            </w:pPr>
            <w:r w:rsidRPr="00956DB9">
              <w:t xml:space="preserve">- Ewaluacja </w:t>
            </w:r>
            <w:proofErr w:type="spellStart"/>
            <w:r w:rsidRPr="00956DB9">
              <w:rPr>
                <w:i/>
              </w:rPr>
              <w:t>mid</w:t>
            </w:r>
            <w:proofErr w:type="spellEnd"/>
            <w:r w:rsidRPr="00956DB9">
              <w:rPr>
                <w:i/>
              </w:rPr>
              <w:t xml:space="preserve"> – term </w:t>
            </w:r>
            <w:r w:rsidRPr="00956DB9">
              <w:t>do końca 2018 roku;</w:t>
            </w:r>
          </w:p>
          <w:p w:rsidR="00867CDD" w:rsidRPr="00956DB9" w:rsidRDefault="00867CDD" w:rsidP="00950D1B">
            <w:pPr>
              <w:spacing w:after="0" w:line="240" w:lineRule="auto"/>
              <w:rPr>
                <w:b/>
              </w:rPr>
            </w:pPr>
            <w:r w:rsidRPr="00956DB9">
              <w:t xml:space="preserve">- Ewaluacja </w:t>
            </w:r>
            <w:r w:rsidRPr="00956DB9">
              <w:rPr>
                <w:i/>
              </w:rPr>
              <w:t>ex -post</w:t>
            </w:r>
            <w:r w:rsidRPr="00956DB9">
              <w:t xml:space="preserve"> po 2020 roku</w:t>
            </w:r>
          </w:p>
        </w:tc>
        <w:tc>
          <w:tcPr>
            <w:tcW w:w="1667" w:type="pct"/>
          </w:tcPr>
          <w:p w:rsidR="00867CDD" w:rsidRPr="00956DB9" w:rsidRDefault="00867CDD" w:rsidP="00950D1B">
            <w:pPr>
              <w:widowControl w:val="0"/>
              <w:tabs>
                <w:tab w:val="left" w:pos="411"/>
              </w:tabs>
              <w:autoSpaceDN w:val="0"/>
              <w:adjustRightInd w:val="0"/>
              <w:spacing w:after="0" w:line="240" w:lineRule="auto"/>
              <w:ind w:right="108"/>
            </w:pPr>
            <w:r w:rsidRPr="00956DB9">
              <w:t>Ocena wpływu konstrukcji narzędzi wdrażania na stopień osiągania celów, budżetu</w:t>
            </w:r>
            <w:r w:rsidR="007A7263" w:rsidRPr="00956DB9">
              <w:t xml:space="preserve"> i </w:t>
            </w:r>
            <w:r w:rsidRPr="00956DB9">
              <w:t>wskaźników</w:t>
            </w:r>
          </w:p>
          <w:p w:rsidR="00867CDD" w:rsidRPr="00956DB9" w:rsidRDefault="00867CDD" w:rsidP="00950D1B">
            <w:pPr>
              <w:spacing w:after="0" w:line="240" w:lineRule="auto"/>
              <w:rPr>
                <w:b/>
              </w:rPr>
            </w:pPr>
          </w:p>
        </w:tc>
      </w:tr>
      <w:tr w:rsidR="00867CDD" w:rsidRPr="00956DB9" w:rsidTr="00867CDD">
        <w:tc>
          <w:tcPr>
            <w:tcW w:w="5000" w:type="pct"/>
            <w:gridSpan w:val="6"/>
            <w:shd w:val="clear" w:color="auto" w:fill="9BBB59"/>
          </w:tcPr>
          <w:p w:rsidR="00867CDD" w:rsidRPr="00956DB9" w:rsidRDefault="00867CDD" w:rsidP="00950D1B">
            <w:pPr>
              <w:spacing w:after="0" w:line="240" w:lineRule="auto"/>
              <w:rPr>
                <w:b/>
              </w:rPr>
            </w:pPr>
            <w:r w:rsidRPr="00956DB9">
              <w:rPr>
                <w:b/>
              </w:rPr>
              <w:t>Elementy funkcjonowania LGD podlegające ewaluacji:</w:t>
            </w:r>
          </w:p>
        </w:tc>
      </w:tr>
      <w:tr w:rsidR="00867CDD" w:rsidRPr="00956DB9" w:rsidTr="00867CDD">
        <w:tc>
          <w:tcPr>
            <w:tcW w:w="734" w:type="pct"/>
          </w:tcPr>
          <w:p w:rsidR="00867CDD" w:rsidRPr="00956DB9" w:rsidRDefault="00867CDD" w:rsidP="00950D1B">
            <w:pPr>
              <w:spacing w:after="0" w:line="240" w:lineRule="auto"/>
            </w:pPr>
            <w:r w:rsidRPr="00956DB9">
              <w:t>Jakość pracy Biura LGD</w:t>
            </w:r>
          </w:p>
        </w:tc>
        <w:tc>
          <w:tcPr>
            <w:tcW w:w="667" w:type="pct"/>
          </w:tcPr>
          <w:p w:rsidR="00867CDD" w:rsidRPr="00956DB9" w:rsidRDefault="00867CDD" w:rsidP="00950D1B">
            <w:pPr>
              <w:spacing w:after="0" w:line="240" w:lineRule="auto"/>
            </w:pPr>
            <w:r w:rsidRPr="00956DB9">
              <w:t>Zarząd LGD (ocena własna),</w:t>
            </w:r>
          </w:p>
          <w:p w:rsidR="00867CDD" w:rsidRPr="00956DB9" w:rsidRDefault="00867CDD" w:rsidP="00950D1B">
            <w:pPr>
              <w:spacing w:after="0" w:line="240" w:lineRule="auto"/>
            </w:pPr>
            <w:r w:rsidRPr="00956DB9">
              <w:t>Zewn.</w:t>
            </w:r>
            <w:r w:rsidR="007A7263" w:rsidRPr="00956DB9">
              <w:t xml:space="preserve"> i </w:t>
            </w:r>
            <w:r w:rsidRPr="00956DB9">
              <w:t>niemal. eksperci (ocena zewnętrzna) przy współpracy</w:t>
            </w:r>
            <w:r w:rsidR="007A7263" w:rsidRPr="00956DB9">
              <w:t xml:space="preserve"> z </w:t>
            </w:r>
            <w:r w:rsidRPr="00956DB9">
              <w:t xml:space="preserve">Biurem LGD </w:t>
            </w:r>
          </w:p>
        </w:tc>
        <w:tc>
          <w:tcPr>
            <w:tcW w:w="1000" w:type="pct"/>
          </w:tcPr>
          <w:p w:rsidR="00867CDD" w:rsidRPr="00956DB9" w:rsidRDefault="00867CDD" w:rsidP="00950D1B">
            <w:pPr>
              <w:spacing w:after="0" w:line="240" w:lineRule="auto"/>
            </w:pPr>
            <w:r w:rsidRPr="00956DB9">
              <w:t>- badania ankietowe</w:t>
            </w:r>
          </w:p>
          <w:p w:rsidR="00867CDD" w:rsidRPr="00956DB9" w:rsidRDefault="00867CDD" w:rsidP="00950D1B">
            <w:pPr>
              <w:spacing w:after="0" w:line="240" w:lineRule="auto"/>
            </w:pPr>
            <w:r w:rsidRPr="00956DB9">
              <w:t>- opinia dyrektora Biura LGD,</w:t>
            </w:r>
          </w:p>
          <w:p w:rsidR="00867CDD" w:rsidRPr="00956DB9" w:rsidRDefault="00867CDD" w:rsidP="00950D1B">
            <w:pPr>
              <w:spacing w:after="0" w:line="240" w:lineRule="auto"/>
              <w:rPr>
                <w:b/>
              </w:rPr>
            </w:pPr>
            <w:r w:rsidRPr="00956DB9">
              <w:t>- wywiady</w:t>
            </w:r>
            <w:r w:rsidR="007A7263" w:rsidRPr="00956DB9">
              <w:t xml:space="preserve"> z </w:t>
            </w:r>
            <w:r w:rsidRPr="00956DB9">
              <w:t>wnioskodawcami</w:t>
            </w:r>
          </w:p>
        </w:tc>
        <w:tc>
          <w:tcPr>
            <w:tcW w:w="933" w:type="pct"/>
            <w:gridSpan w:val="2"/>
          </w:tcPr>
          <w:p w:rsidR="00867CDD" w:rsidRPr="00956DB9" w:rsidRDefault="00867CDD" w:rsidP="00950D1B">
            <w:pPr>
              <w:spacing w:after="0" w:line="240" w:lineRule="auto"/>
            </w:pPr>
            <w:r w:rsidRPr="00956DB9">
              <w:t xml:space="preserve">- Ewaluacja </w:t>
            </w:r>
            <w:proofErr w:type="spellStart"/>
            <w:r w:rsidRPr="00956DB9">
              <w:t>mid</w:t>
            </w:r>
            <w:proofErr w:type="spellEnd"/>
            <w:r w:rsidRPr="00956DB9">
              <w:t xml:space="preserve"> – term do końca 2018 roku;</w:t>
            </w:r>
          </w:p>
          <w:p w:rsidR="00867CDD" w:rsidRPr="00956DB9" w:rsidRDefault="00867CDD" w:rsidP="00950D1B">
            <w:pPr>
              <w:spacing w:after="0" w:line="240" w:lineRule="auto"/>
            </w:pPr>
            <w:r w:rsidRPr="00956DB9">
              <w:t>- Ewaluacja ex post po 2020 roku</w:t>
            </w:r>
          </w:p>
        </w:tc>
        <w:tc>
          <w:tcPr>
            <w:tcW w:w="1667" w:type="pct"/>
            <w:shd w:val="clear" w:color="auto" w:fill="FFFFFF"/>
          </w:tcPr>
          <w:p w:rsidR="00867CDD" w:rsidRPr="00956DB9" w:rsidRDefault="00867CDD" w:rsidP="00950D1B">
            <w:pPr>
              <w:spacing w:after="0" w:line="240" w:lineRule="auto"/>
            </w:pPr>
            <w:r w:rsidRPr="00956DB9">
              <w:t>- ocena jakości pracy pracowników,</w:t>
            </w:r>
          </w:p>
          <w:p w:rsidR="00867CDD" w:rsidRPr="00956DB9" w:rsidRDefault="00867CDD" w:rsidP="00950D1B">
            <w:pPr>
              <w:spacing w:after="0" w:line="240" w:lineRule="auto"/>
            </w:pPr>
            <w:r w:rsidRPr="00956DB9">
              <w:t>- ocena kanałów komunikacyjnych wykorzystywanych</w:t>
            </w:r>
            <w:r w:rsidR="007A7263" w:rsidRPr="00956DB9">
              <w:t xml:space="preserve"> w </w:t>
            </w:r>
            <w:r w:rsidRPr="00956DB9">
              <w:t>procesie przekazywania informacji potencjalnym Beneficjentom,</w:t>
            </w:r>
          </w:p>
          <w:p w:rsidR="00867CDD" w:rsidRPr="00956DB9" w:rsidRDefault="00867CDD" w:rsidP="00950D1B">
            <w:pPr>
              <w:spacing w:after="0" w:line="240" w:lineRule="auto"/>
              <w:rPr>
                <w:b/>
              </w:rPr>
            </w:pPr>
            <w:r w:rsidRPr="00956DB9">
              <w:t>- ocena efektywności świadczonego doradztwa</w:t>
            </w:r>
          </w:p>
        </w:tc>
      </w:tr>
      <w:tr w:rsidR="00867CDD" w:rsidRPr="00956DB9" w:rsidTr="00867CDD">
        <w:tc>
          <w:tcPr>
            <w:tcW w:w="734" w:type="pct"/>
          </w:tcPr>
          <w:p w:rsidR="00867CDD" w:rsidRPr="00956DB9" w:rsidRDefault="00867CDD" w:rsidP="00950D1B">
            <w:pPr>
              <w:spacing w:after="0" w:line="240" w:lineRule="auto"/>
            </w:pPr>
            <w:r w:rsidRPr="00956DB9">
              <w:t>Realizacja Rocznego planu pracy</w:t>
            </w:r>
          </w:p>
        </w:tc>
        <w:tc>
          <w:tcPr>
            <w:tcW w:w="667" w:type="pct"/>
          </w:tcPr>
          <w:p w:rsidR="00867CDD" w:rsidRPr="00956DB9" w:rsidRDefault="00867CDD" w:rsidP="00950D1B">
            <w:pPr>
              <w:spacing w:after="0" w:line="240" w:lineRule="auto"/>
            </w:pPr>
            <w:r w:rsidRPr="00956DB9">
              <w:t>Zarząd LGD (ocena własna)</w:t>
            </w:r>
          </w:p>
          <w:p w:rsidR="00867CDD" w:rsidRPr="00956DB9" w:rsidRDefault="00867CDD" w:rsidP="00950D1B">
            <w:pPr>
              <w:spacing w:after="0" w:line="240" w:lineRule="auto"/>
            </w:pPr>
          </w:p>
        </w:tc>
        <w:tc>
          <w:tcPr>
            <w:tcW w:w="1000" w:type="pct"/>
          </w:tcPr>
          <w:p w:rsidR="00867CDD" w:rsidRPr="00956DB9" w:rsidRDefault="00867CDD" w:rsidP="00950D1B">
            <w:pPr>
              <w:spacing w:after="0" w:line="240" w:lineRule="auto"/>
            </w:pPr>
            <w:r w:rsidRPr="00956DB9">
              <w:t>- analiza dokumentacji</w:t>
            </w:r>
            <w:r w:rsidR="007A7263" w:rsidRPr="00956DB9">
              <w:t xml:space="preserve"> z </w:t>
            </w:r>
            <w:r w:rsidRPr="00956DB9">
              <w:t>monitoringu,</w:t>
            </w:r>
          </w:p>
        </w:tc>
        <w:tc>
          <w:tcPr>
            <w:tcW w:w="933" w:type="pct"/>
            <w:gridSpan w:val="2"/>
          </w:tcPr>
          <w:p w:rsidR="00867CDD" w:rsidRPr="00956DB9" w:rsidRDefault="00867CDD" w:rsidP="00950D1B">
            <w:pPr>
              <w:spacing w:after="0" w:line="240" w:lineRule="auto"/>
            </w:pPr>
            <w:r w:rsidRPr="00956DB9">
              <w:t>Zgodnie</w:t>
            </w:r>
            <w:r w:rsidR="007A7263" w:rsidRPr="00956DB9">
              <w:t xml:space="preserve"> z </w:t>
            </w:r>
            <w:r w:rsidRPr="00956DB9">
              <w:t>harmonogramem zamieszczonym</w:t>
            </w:r>
            <w:r w:rsidR="007A7263" w:rsidRPr="00956DB9">
              <w:t xml:space="preserve"> w </w:t>
            </w:r>
            <w:r w:rsidRPr="00956DB9">
              <w:t>rozdziale „Partycypacja”</w:t>
            </w:r>
          </w:p>
        </w:tc>
        <w:tc>
          <w:tcPr>
            <w:tcW w:w="1667" w:type="pct"/>
          </w:tcPr>
          <w:p w:rsidR="00867CDD" w:rsidRPr="00956DB9" w:rsidRDefault="00867CDD" w:rsidP="00950D1B">
            <w:pPr>
              <w:spacing w:after="0" w:line="240" w:lineRule="auto"/>
            </w:pPr>
            <w:r w:rsidRPr="00956DB9">
              <w:t>Ocena zaplanowanych na dany rok działań związanych</w:t>
            </w:r>
            <w:r w:rsidR="007A7263" w:rsidRPr="00956DB9">
              <w:t xml:space="preserve"> z </w:t>
            </w:r>
            <w:r w:rsidRPr="00956DB9">
              <w:t>wdrażaniem LSR</w:t>
            </w:r>
          </w:p>
        </w:tc>
      </w:tr>
      <w:tr w:rsidR="00867CDD" w:rsidRPr="00956DB9" w:rsidTr="00867CDD">
        <w:tc>
          <w:tcPr>
            <w:tcW w:w="734" w:type="pct"/>
          </w:tcPr>
          <w:p w:rsidR="00867CDD" w:rsidRPr="00956DB9" w:rsidRDefault="00867CDD" w:rsidP="00950D1B">
            <w:pPr>
              <w:spacing w:after="0" w:line="240" w:lineRule="auto"/>
            </w:pPr>
            <w:r w:rsidRPr="00956DB9">
              <w:t>Realizacja Planu komunikacyjnego</w:t>
            </w:r>
          </w:p>
        </w:tc>
        <w:tc>
          <w:tcPr>
            <w:tcW w:w="667" w:type="pct"/>
          </w:tcPr>
          <w:p w:rsidR="00867CDD" w:rsidRPr="00956DB9" w:rsidRDefault="00867CDD" w:rsidP="00950D1B">
            <w:pPr>
              <w:spacing w:after="0" w:line="240" w:lineRule="auto"/>
            </w:pPr>
            <w:r w:rsidRPr="00956DB9">
              <w:t>Zewn.</w:t>
            </w:r>
            <w:r w:rsidR="007A7263" w:rsidRPr="00956DB9">
              <w:t xml:space="preserve"> i </w:t>
            </w:r>
            <w:proofErr w:type="spellStart"/>
            <w:r w:rsidRPr="00956DB9">
              <w:t>niezal</w:t>
            </w:r>
            <w:proofErr w:type="spellEnd"/>
            <w:r w:rsidRPr="00956DB9">
              <w:t>. eksperci (ocena zewnętrzna) przy współpracy</w:t>
            </w:r>
            <w:r w:rsidR="007A7263" w:rsidRPr="00956DB9">
              <w:t xml:space="preserve"> z </w:t>
            </w:r>
            <w:r w:rsidRPr="00956DB9">
              <w:t>Biurem LGD</w:t>
            </w:r>
          </w:p>
        </w:tc>
        <w:tc>
          <w:tcPr>
            <w:tcW w:w="1000" w:type="pct"/>
          </w:tcPr>
          <w:p w:rsidR="00867CDD" w:rsidRPr="00956DB9" w:rsidRDefault="00867CDD" w:rsidP="00950D1B">
            <w:pPr>
              <w:spacing w:after="0" w:line="240" w:lineRule="auto"/>
            </w:pPr>
            <w:r w:rsidRPr="00956DB9">
              <w:t>- analiza dokumentacji</w:t>
            </w:r>
            <w:r w:rsidR="007A7263" w:rsidRPr="00956DB9">
              <w:t xml:space="preserve"> z </w:t>
            </w:r>
            <w:r w:rsidRPr="00956DB9">
              <w:t>monitoringu,</w:t>
            </w:r>
          </w:p>
          <w:p w:rsidR="00867CDD" w:rsidRPr="00956DB9" w:rsidRDefault="00867CDD" w:rsidP="00950D1B">
            <w:pPr>
              <w:spacing w:after="0" w:line="240" w:lineRule="auto"/>
            </w:pPr>
            <w:r w:rsidRPr="00956DB9">
              <w:t>- badania ankietowe,</w:t>
            </w:r>
          </w:p>
          <w:p w:rsidR="00867CDD" w:rsidRPr="00956DB9" w:rsidRDefault="00867CDD" w:rsidP="00950D1B">
            <w:pPr>
              <w:spacing w:after="0" w:line="240" w:lineRule="auto"/>
            </w:pPr>
            <w:r w:rsidRPr="00956DB9">
              <w:t xml:space="preserve">- badania fokusowe wśród grup docelowych i/lub Panel Obywatelski Gromnik </w:t>
            </w:r>
          </w:p>
          <w:p w:rsidR="00867CDD" w:rsidRPr="00956DB9" w:rsidRDefault="00867CDD" w:rsidP="00950D1B">
            <w:pPr>
              <w:spacing w:after="0" w:line="240" w:lineRule="auto"/>
            </w:pPr>
            <w:r w:rsidRPr="00956DB9">
              <w:t>- wywiady indywidualne</w:t>
            </w:r>
            <w:r w:rsidR="007A7263" w:rsidRPr="00956DB9">
              <w:t xml:space="preserve"> z </w:t>
            </w:r>
            <w:r w:rsidRPr="00956DB9">
              <w:t>przedstawicielami społeczności lokalnej</w:t>
            </w:r>
            <w:r w:rsidR="007A7263" w:rsidRPr="00956DB9">
              <w:t xml:space="preserve"> i </w:t>
            </w:r>
            <w:r w:rsidRPr="00956DB9">
              <w:t>LGD</w:t>
            </w:r>
          </w:p>
          <w:p w:rsidR="00867CDD" w:rsidRPr="00956DB9" w:rsidRDefault="00867CDD" w:rsidP="00950D1B">
            <w:pPr>
              <w:spacing w:after="0" w:line="240" w:lineRule="auto"/>
            </w:pPr>
          </w:p>
        </w:tc>
        <w:tc>
          <w:tcPr>
            <w:tcW w:w="933" w:type="pct"/>
            <w:gridSpan w:val="2"/>
          </w:tcPr>
          <w:p w:rsidR="00867CDD" w:rsidRPr="00956DB9" w:rsidRDefault="00867CDD" w:rsidP="00950D1B">
            <w:pPr>
              <w:spacing w:after="0" w:line="240" w:lineRule="auto"/>
            </w:pPr>
            <w:r w:rsidRPr="00956DB9">
              <w:t xml:space="preserve">- Ewaluacja </w:t>
            </w:r>
            <w:proofErr w:type="spellStart"/>
            <w:r w:rsidRPr="00956DB9">
              <w:rPr>
                <w:i/>
              </w:rPr>
              <w:t>mid</w:t>
            </w:r>
            <w:proofErr w:type="spellEnd"/>
            <w:r w:rsidRPr="00956DB9">
              <w:rPr>
                <w:i/>
              </w:rPr>
              <w:t xml:space="preserve"> – term </w:t>
            </w:r>
            <w:r w:rsidRPr="00956DB9">
              <w:t>do końca 2018 roku;</w:t>
            </w:r>
          </w:p>
          <w:p w:rsidR="00867CDD" w:rsidRPr="00956DB9" w:rsidRDefault="00867CDD" w:rsidP="00950D1B">
            <w:pPr>
              <w:spacing w:after="0" w:line="240" w:lineRule="auto"/>
              <w:rPr>
                <w:b/>
              </w:rPr>
            </w:pPr>
            <w:r w:rsidRPr="00956DB9">
              <w:t xml:space="preserve">- Ewaluacja </w:t>
            </w:r>
            <w:r w:rsidRPr="00956DB9">
              <w:rPr>
                <w:i/>
              </w:rPr>
              <w:t>ex post</w:t>
            </w:r>
            <w:r w:rsidRPr="00956DB9">
              <w:t xml:space="preserve"> po 2020 roku</w:t>
            </w:r>
          </w:p>
        </w:tc>
        <w:tc>
          <w:tcPr>
            <w:tcW w:w="1667" w:type="pct"/>
          </w:tcPr>
          <w:p w:rsidR="00867CDD" w:rsidRPr="00956DB9" w:rsidRDefault="00867CDD" w:rsidP="00950D1B">
            <w:pPr>
              <w:spacing w:after="0" w:line="240" w:lineRule="auto"/>
              <w:rPr>
                <w:u w:val="single"/>
              </w:rPr>
            </w:pPr>
            <w:r w:rsidRPr="00956DB9">
              <w:rPr>
                <w:u w:val="single"/>
              </w:rPr>
              <w:t xml:space="preserve">Ewaluacja </w:t>
            </w:r>
            <w:proofErr w:type="spellStart"/>
            <w:r w:rsidRPr="00956DB9">
              <w:rPr>
                <w:u w:val="single"/>
              </w:rPr>
              <w:t>mid</w:t>
            </w:r>
            <w:proofErr w:type="spellEnd"/>
            <w:r w:rsidRPr="00956DB9">
              <w:rPr>
                <w:u w:val="single"/>
              </w:rPr>
              <w:t xml:space="preserve"> – term</w:t>
            </w:r>
            <w:r w:rsidR="007A7263" w:rsidRPr="00956DB9">
              <w:rPr>
                <w:u w:val="single"/>
              </w:rPr>
              <w:t xml:space="preserve"> </w:t>
            </w:r>
            <w:r w:rsidRPr="00956DB9">
              <w:t>Ocena:</w:t>
            </w:r>
          </w:p>
          <w:p w:rsidR="00867CDD" w:rsidRPr="00956DB9" w:rsidRDefault="00867CDD" w:rsidP="00950D1B">
            <w:pPr>
              <w:widowControl w:val="0"/>
              <w:tabs>
                <w:tab w:val="left" w:pos="411"/>
              </w:tabs>
              <w:autoSpaceDN w:val="0"/>
              <w:adjustRightInd w:val="0"/>
              <w:spacing w:after="0" w:line="240" w:lineRule="auto"/>
              <w:ind w:right="108"/>
            </w:pPr>
            <w:r w:rsidRPr="00956DB9">
              <w:t>-</w:t>
            </w:r>
            <w:r w:rsidR="007A7263" w:rsidRPr="00956DB9">
              <w:t xml:space="preserve"> </w:t>
            </w:r>
            <w:r w:rsidRPr="00956DB9">
              <w:t>efektywności</w:t>
            </w:r>
            <w:r w:rsidR="007A7263" w:rsidRPr="00956DB9">
              <w:t xml:space="preserve"> i </w:t>
            </w:r>
            <w:r w:rsidRPr="00956DB9">
              <w:t xml:space="preserve">jakości prowadzonych działań komunikacyjnych </w:t>
            </w:r>
          </w:p>
          <w:p w:rsidR="00867CDD" w:rsidRPr="00956DB9" w:rsidRDefault="00867CDD" w:rsidP="00950D1B">
            <w:pPr>
              <w:widowControl w:val="0"/>
              <w:tabs>
                <w:tab w:val="left" w:pos="411"/>
              </w:tabs>
              <w:autoSpaceDN w:val="0"/>
              <w:adjustRightInd w:val="0"/>
              <w:spacing w:after="0" w:line="240" w:lineRule="auto"/>
              <w:ind w:right="108"/>
            </w:pPr>
            <w:r w:rsidRPr="00956DB9">
              <w:t>- adekwatność</w:t>
            </w:r>
            <w:r w:rsidRPr="00956DB9">
              <w:rPr>
                <w:strike/>
              </w:rPr>
              <w:t xml:space="preserve"> </w:t>
            </w:r>
            <w:r w:rsidRPr="00956DB9">
              <w:t>działań komunikacyjnych</w:t>
            </w:r>
            <w:r w:rsidR="007A7263" w:rsidRPr="00956DB9">
              <w:t xml:space="preserve"> i </w:t>
            </w:r>
            <w:r w:rsidRPr="00956DB9">
              <w:t xml:space="preserve">zastosowanych środków przekazu </w:t>
            </w:r>
          </w:p>
          <w:p w:rsidR="00867CDD" w:rsidRPr="00956DB9" w:rsidRDefault="00867CDD" w:rsidP="00950D1B">
            <w:pPr>
              <w:widowControl w:val="0"/>
              <w:tabs>
                <w:tab w:val="left" w:pos="411"/>
              </w:tabs>
              <w:autoSpaceDN w:val="0"/>
              <w:adjustRightInd w:val="0"/>
              <w:spacing w:after="0" w:line="240" w:lineRule="auto"/>
              <w:ind w:right="108"/>
            </w:pPr>
            <w:r w:rsidRPr="00956DB9">
              <w:t>- stopnia osiągania założonych dla planu komunikacji celów</w:t>
            </w:r>
            <w:r w:rsidR="007A7263" w:rsidRPr="00956DB9">
              <w:t xml:space="preserve"> i </w:t>
            </w:r>
            <w:r w:rsidRPr="00956DB9">
              <w:t xml:space="preserve">wskaźników </w:t>
            </w:r>
          </w:p>
          <w:p w:rsidR="00867CDD" w:rsidRPr="00956DB9" w:rsidRDefault="00867CDD" w:rsidP="00950D1B">
            <w:pPr>
              <w:widowControl w:val="0"/>
              <w:tabs>
                <w:tab w:val="left" w:pos="411"/>
              </w:tabs>
              <w:spacing w:after="0" w:line="240" w:lineRule="auto"/>
              <w:ind w:right="108"/>
              <w:rPr>
                <w:u w:val="single"/>
              </w:rPr>
            </w:pPr>
            <w:r w:rsidRPr="00956DB9">
              <w:rPr>
                <w:u w:val="single"/>
              </w:rPr>
              <w:t>Ewaluacja ex – post</w:t>
            </w:r>
            <w:r w:rsidR="007A7263" w:rsidRPr="00956DB9">
              <w:rPr>
                <w:u w:val="single"/>
              </w:rPr>
              <w:t xml:space="preserve"> </w:t>
            </w:r>
            <w:r w:rsidRPr="00956DB9">
              <w:t>Ocena:</w:t>
            </w:r>
          </w:p>
          <w:p w:rsidR="00867CDD" w:rsidRPr="00956DB9" w:rsidRDefault="00867CDD" w:rsidP="00950D1B">
            <w:pPr>
              <w:widowControl w:val="0"/>
              <w:tabs>
                <w:tab w:val="left" w:pos="411"/>
              </w:tabs>
              <w:autoSpaceDN w:val="0"/>
              <w:adjustRightInd w:val="0"/>
              <w:spacing w:after="0" w:line="240" w:lineRule="auto"/>
              <w:ind w:right="108"/>
            </w:pPr>
            <w:r w:rsidRPr="00956DB9">
              <w:t>- adekwatność działań komunikacyjnych</w:t>
            </w:r>
            <w:r w:rsidR="007A7263" w:rsidRPr="00956DB9">
              <w:t xml:space="preserve"> i </w:t>
            </w:r>
            <w:r w:rsidRPr="00956DB9">
              <w:t xml:space="preserve">środków przekazu </w:t>
            </w:r>
          </w:p>
          <w:p w:rsidR="00867CDD" w:rsidRPr="00956DB9" w:rsidRDefault="00867CDD" w:rsidP="00950D1B">
            <w:pPr>
              <w:widowControl w:val="0"/>
              <w:tabs>
                <w:tab w:val="left" w:pos="411"/>
              </w:tabs>
              <w:autoSpaceDN w:val="0"/>
              <w:adjustRightInd w:val="0"/>
              <w:spacing w:after="0" w:line="240" w:lineRule="auto"/>
              <w:ind w:right="108"/>
            </w:pPr>
            <w:r w:rsidRPr="00956DB9">
              <w:t>- stopnia osiągania założonych dla planu komunikacji celów</w:t>
            </w:r>
            <w:r w:rsidR="007A7263" w:rsidRPr="00956DB9">
              <w:t xml:space="preserve"> i </w:t>
            </w:r>
            <w:r w:rsidRPr="00956DB9">
              <w:t xml:space="preserve">wskaźników </w:t>
            </w:r>
          </w:p>
        </w:tc>
      </w:tr>
      <w:tr w:rsidR="00271F59" w:rsidRPr="00956DB9" w:rsidTr="00867CDD">
        <w:trPr>
          <w:ins w:id="1150" w:author="Natalia" w:date="2017-10-02T15:05:00Z"/>
        </w:trPr>
        <w:tc>
          <w:tcPr>
            <w:tcW w:w="734" w:type="pct"/>
          </w:tcPr>
          <w:p w:rsidR="00271F59" w:rsidRPr="00FB0085" w:rsidRDefault="00271F59" w:rsidP="00950D1B">
            <w:pPr>
              <w:spacing w:after="0" w:line="240" w:lineRule="auto"/>
              <w:rPr>
                <w:ins w:id="1151" w:author="Natalia" w:date="2017-10-02T15:05:00Z"/>
                <w:color w:val="FF0000"/>
                <w:rPrChange w:id="1152" w:author="Gosia" w:date="2017-10-30T14:16:00Z">
                  <w:rPr>
                    <w:ins w:id="1153" w:author="Natalia" w:date="2017-10-02T15:05:00Z"/>
                  </w:rPr>
                </w:rPrChange>
              </w:rPr>
            </w:pPr>
            <w:ins w:id="1154" w:author="Natalia" w:date="2017-10-02T15:05:00Z">
              <w:r w:rsidRPr="00FB0085">
                <w:rPr>
                  <w:color w:val="FF0000"/>
                  <w:rPrChange w:id="1155" w:author="Gosia" w:date="2017-10-30T14:16:00Z">
                    <w:rPr/>
                  </w:rPrChange>
                </w:rPr>
                <w:t>Wszystkie w/w</w:t>
              </w:r>
            </w:ins>
          </w:p>
        </w:tc>
        <w:tc>
          <w:tcPr>
            <w:tcW w:w="667" w:type="pct"/>
          </w:tcPr>
          <w:p w:rsidR="00271F59" w:rsidRPr="00FB0085" w:rsidRDefault="00271F59" w:rsidP="00950D1B">
            <w:pPr>
              <w:spacing w:after="0" w:line="240" w:lineRule="auto"/>
              <w:rPr>
                <w:ins w:id="1156" w:author="Natalia" w:date="2017-10-02T15:05:00Z"/>
                <w:color w:val="FF0000"/>
                <w:rPrChange w:id="1157" w:author="Gosia" w:date="2017-10-30T14:16:00Z">
                  <w:rPr>
                    <w:ins w:id="1158" w:author="Natalia" w:date="2017-10-02T15:05:00Z"/>
                  </w:rPr>
                </w:rPrChange>
              </w:rPr>
            </w:pPr>
            <w:ins w:id="1159" w:author="Natalia" w:date="2017-10-02T15:08:00Z">
              <w:r w:rsidRPr="00FB0085">
                <w:rPr>
                  <w:color w:val="FF0000"/>
                  <w:rPrChange w:id="1160" w:author="Gosia" w:date="2017-10-30T14:16:00Z">
                    <w:rPr/>
                  </w:rPrChange>
                </w:rPr>
                <w:t>Zespół oceniający (Pracownicy Biura LGD, Zarząd, Rada LGD</w:t>
              </w:r>
              <w:r w:rsidR="00BA0212" w:rsidRPr="00FB0085">
                <w:rPr>
                  <w:color w:val="FF0000"/>
                  <w:rPrChange w:id="1161" w:author="Gosia" w:date="2017-10-30T14:16:00Z">
                    <w:rPr/>
                  </w:rPrChange>
                </w:rPr>
                <w:t xml:space="preserve"> </w:t>
              </w:r>
              <w:r w:rsidR="00BA0212" w:rsidRPr="00FB0085">
                <w:rPr>
                  <w:color w:val="FF0000"/>
                  <w:rPrChange w:id="1162" w:author="Gosia" w:date="2017-10-30T14:16:00Z">
                    <w:rPr/>
                  </w:rPrChange>
                </w:rPr>
                <w:lastRenderedPageBreak/>
                <w:t>oraz zaproszeni interesariusze.</w:t>
              </w:r>
            </w:ins>
          </w:p>
        </w:tc>
        <w:tc>
          <w:tcPr>
            <w:tcW w:w="1000" w:type="pct"/>
          </w:tcPr>
          <w:p w:rsidR="00271F59" w:rsidRPr="00FB0085" w:rsidRDefault="00BA0212" w:rsidP="00950D1B">
            <w:pPr>
              <w:spacing w:after="0" w:line="240" w:lineRule="auto"/>
              <w:rPr>
                <w:ins w:id="1163" w:author="Natalia" w:date="2017-10-02T15:10:00Z"/>
                <w:color w:val="FF0000"/>
                <w:rPrChange w:id="1164" w:author="Gosia" w:date="2017-10-30T14:16:00Z">
                  <w:rPr>
                    <w:ins w:id="1165" w:author="Natalia" w:date="2017-10-02T15:10:00Z"/>
                    <w:b/>
                    <w:color w:val="FF0000"/>
                  </w:rPr>
                </w:rPrChange>
              </w:rPr>
            </w:pPr>
            <w:ins w:id="1166" w:author="Natalia" w:date="2017-10-02T15:10:00Z">
              <w:r w:rsidRPr="00FB0085">
                <w:rPr>
                  <w:color w:val="FF0000"/>
                  <w:rPrChange w:id="1167" w:author="Gosia" w:date="2017-10-30T14:16:00Z">
                    <w:rPr/>
                  </w:rPrChange>
                </w:rPr>
                <w:lastRenderedPageBreak/>
                <w:t>- analiza rejestrów i sprawozdań</w:t>
              </w:r>
              <w:r w:rsidRPr="00FB0085">
                <w:rPr>
                  <w:color w:val="FF0000"/>
                  <w:rPrChange w:id="1168" w:author="Gosia" w:date="2017-10-30T14:16:00Z">
                    <w:rPr>
                      <w:b/>
                      <w:color w:val="FF0000"/>
                    </w:rPr>
                  </w:rPrChange>
                </w:rPr>
                <w:t>.</w:t>
              </w:r>
            </w:ins>
          </w:p>
          <w:p w:rsidR="00BA0212" w:rsidRPr="00FB0085" w:rsidRDefault="00BA0212" w:rsidP="00950D1B">
            <w:pPr>
              <w:spacing w:after="0" w:line="240" w:lineRule="auto"/>
              <w:rPr>
                <w:ins w:id="1169" w:author="Natalia" w:date="2017-10-02T15:10:00Z"/>
                <w:color w:val="FF0000"/>
                <w:rPrChange w:id="1170" w:author="Gosia" w:date="2017-10-30T14:16:00Z">
                  <w:rPr>
                    <w:ins w:id="1171" w:author="Natalia" w:date="2017-10-02T15:10:00Z"/>
                    <w:b/>
                    <w:color w:val="FF0000"/>
                  </w:rPr>
                </w:rPrChange>
              </w:rPr>
            </w:pPr>
            <w:ins w:id="1172" w:author="Natalia" w:date="2017-10-02T15:10:00Z">
              <w:r w:rsidRPr="00FB0085">
                <w:rPr>
                  <w:color w:val="FF0000"/>
                  <w:rPrChange w:id="1173" w:author="Gosia" w:date="2017-10-30T14:16:00Z">
                    <w:rPr>
                      <w:b/>
                      <w:color w:val="FF0000"/>
                    </w:rPr>
                  </w:rPrChange>
                </w:rPr>
                <w:t>- badania ankietowe</w:t>
              </w:r>
            </w:ins>
          </w:p>
          <w:p w:rsidR="00BA0212" w:rsidRPr="00FB0085" w:rsidRDefault="00BA0212" w:rsidP="00950D1B">
            <w:pPr>
              <w:spacing w:after="0" w:line="240" w:lineRule="auto"/>
              <w:rPr>
                <w:ins w:id="1174" w:author="Natalia" w:date="2017-10-02T15:11:00Z"/>
                <w:color w:val="FF0000"/>
                <w:rPrChange w:id="1175" w:author="Gosia" w:date="2017-10-30T14:16:00Z">
                  <w:rPr>
                    <w:ins w:id="1176" w:author="Natalia" w:date="2017-10-02T15:11:00Z"/>
                    <w:b/>
                    <w:color w:val="FF0000"/>
                  </w:rPr>
                </w:rPrChange>
              </w:rPr>
            </w:pPr>
            <w:ins w:id="1177" w:author="Natalia" w:date="2017-10-02T15:11:00Z">
              <w:r w:rsidRPr="00FB0085">
                <w:rPr>
                  <w:color w:val="FF0000"/>
                  <w:rPrChange w:id="1178" w:author="Gosia" w:date="2017-10-30T14:16:00Z">
                    <w:rPr>
                      <w:b/>
                      <w:color w:val="FF0000"/>
                    </w:rPr>
                  </w:rPrChange>
                </w:rPr>
                <w:t>- analiza danych statystycznych</w:t>
              </w:r>
            </w:ins>
          </w:p>
          <w:p w:rsidR="00BA0212" w:rsidRPr="00DD75C1" w:rsidRDefault="00BA0212" w:rsidP="00950D1B">
            <w:pPr>
              <w:spacing w:after="0" w:line="240" w:lineRule="auto"/>
              <w:rPr>
                <w:ins w:id="1179" w:author="Natalia" w:date="2017-10-02T15:05:00Z"/>
              </w:rPr>
            </w:pPr>
            <w:ins w:id="1180" w:author="Natalia" w:date="2017-10-02T15:11:00Z">
              <w:r w:rsidRPr="00FB0085">
                <w:rPr>
                  <w:color w:val="FF0000"/>
                  <w:rPrChange w:id="1181" w:author="Gosia" w:date="2017-10-30T14:16:00Z">
                    <w:rPr>
                      <w:b/>
                      <w:color w:val="FF0000"/>
                    </w:rPr>
                  </w:rPrChange>
                </w:rPr>
                <w:t>- analiza aktualnych opracowań</w:t>
              </w:r>
            </w:ins>
          </w:p>
        </w:tc>
        <w:tc>
          <w:tcPr>
            <w:tcW w:w="933" w:type="pct"/>
            <w:gridSpan w:val="2"/>
          </w:tcPr>
          <w:p w:rsidR="00271F59" w:rsidRPr="00FB0085" w:rsidRDefault="00BA0212" w:rsidP="00950D1B">
            <w:pPr>
              <w:spacing w:after="0" w:line="240" w:lineRule="auto"/>
              <w:rPr>
                <w:color w:val="FF0000"/>
                <w:rPrChange w:id="1182" w:author="Gosia" w:date="2017-10-30T14:16:00Z">
                  <w:rPr>
                    <w:b/>
                    <w:color w:val="FF0000"/>
                  </w:rPr>
                </w:rPrChange>
              </w:rPr>
            </w:pPr>
            <w:ins w:id="1183" w:author="Natalia" w:date="2017-10-02T15:12:00Z">
              <w:r w:rsidRPr="00FB0085">
                <w:rPr>
                  <w:color w:val="FF0000"/>
                  <w:rPrChange w:id="1184" w:author="Gosia" w:date="2017-10-30T14:16:00Z">
                    <w:rPr/>
                  </w:rPrChange>
                </w:rPr>
                <w:t xml:space="preserve">- Warsztat </w:t>
              </w:r>
              <w:proofErr w:type="spellStart"/>
              <w:r w:rsidRPr="00FB0085">
                <w:rPr>
                  <w:color w:val="FF0000"/>
                  <w:rPrChange w:id="1185" w:author="Gosia" w:date="2017-10-30T14:16:00Z">
                    <w:rPr/>
                  </w:rPrChange>
                </w:rPr>
                <w:t>analityczno</w:t>
              </w:r>
              <w:proofErr w:type="spellEnd"/>
              <w:r w:rsidRPr="00FB0085">
                <w:rPr>
                  <w:color w:val="FF0000"/>
                  <w:rPrChange w:id="1186" w:author="Gosia" w:date="2017-10-30T14:16:00Z">
                    <w:rPr/>
                  </w:rPrChange>
                </w:rPr>
                <w:t xml:space="preserve"> – refleksyjny (co 12 m-</w:t>
              </w:r>
              <w:proofErr w:type="spellStart"/>
              <w:r w:rsidRPr="00FB0085">
                <w:rPr>
                  <w:color w:val="FF0000"/>
                  <w:rPrChange w:id="1187" w:author="Gosia" w:date="2017-10-30T14:16:00Z">
                    <w:rPr/>
                  </w:rPrChange>
                </w:rPr>
                <w:t>cy</w:t>
              </w:r>
              <w:proofErr w:type="spellEnd"/>
              <w:r w:rsidRPr="00FB0085">
                <w:rPr>
                  <w:color w:val="FF0000"/>
                  <w:rPrChange w:id="1188" w:author="Gosia" w:date="2017-10-30T14:16:00Z">
                    <w:rPr/>
                  </w:rPrChange>
                </w:rPr>
                <w:t>)</w:t>
              </w:r>
            </w:ins>
          </w:p>
          <w:p w:rsidR="005C323D" w:rsidRPr="00FB0085" w:rsidRDefault="005C323D" w:rsidP="00950D1B">
            <w:pPr>
              <w:spacing w:after="0" w:line="240" w:lineRule="auto"/>
              <w:rPr>
                <w:ins w:id="1189" w:author="Natalia" w:date="2017-10-02T15:05:00Z"/>
                <w:color w:val="FF0000"/>
                <w:rPrChange w:id="1190" w:author="Gosia" w:date="2017-10-30T14:16:00Z">
                  <w:rPr>
                    <w:ins w:id="1191" w:author="Natalia" w:date="2017-10-02T15:05:00Z"/>
                  </w:rPr>
                </w:rPrChange>
              </w:rPr>
            </w:pPr>
            <w:r w:rsidRPr="00FB0085">
              <w:rPr>
                <w:color w:val="FF0000"/>
                <w:rPrChange w:id="1192" w:author="Gosia" w:date="2017-10-30T14:16:00Z">
                  <w:rPr>
                    <w:b/>
                    <w:color w:val="FF0000"/>
                  </w:rPr>
                </w:rPrChange>
              </w:rPr>
              <w:t>Od 2018 r.</w:t>
            </w:r>
          </w:p>
        </w:tc>
        <w:tc>
          <w:tcPr>
            <w:tcW w:w="1667" w:type="pct"/>
          </w:tcPr>
          <w:p w:rsidR="00271F59" w:rsidRPr="00FB0085" w:rsidRDefault="00BA0212" w:rsidP="00950D1B">
            <w:pPr>
              <w:spacing w:after="0" w:line="240" w:lineRule="auto"/>
              <w:rPr>
                <w:ins w:id="1193" w:author="Natalia" w:date="2017-10-02T15:14:00Z"/>
                <w:color w:val="FF0000"/>
                <w:rPrChange w:id="1194" w:author="Gosia" w:date="2017-10-30T14:16:00Z">
                  <w:rPr>
                    <w:ins w:id="1195" w:author="Natalia" w:date="2017-10-02T15:14:00Z"/>
                    <w:b/>
                    <w:color w:val="FF0000"/>
                  </w:rPr>
                </w:rPrChange>
              </w:rPr>
            </w:pPr>
            <w:ins w:id="1196" w:author="Natalia" w:date="2017-10-02T15:13:00Z">
              <w:r w:rsidRPr="00FB0085">
                <w:rPr>
                  <w:color w:val="FF0000"/>
                  <w:rPrChange w:id="1197" w:author="Gosia" w:date="2017-10-30T14:16:00Z">
                    <w:rPr>
                      <w:u w:val="single"/>
                    </w:rPr>
                  </w:rPrChange>
                </w:rPr>
                <w:t xml:space="preserve">- efektywność </w:t>
              </w:r>
            </w:ins>
            <w:ins w:id="1198" w:author="Natalia" w:date="2017-10-02T15:14:00Z">
              <w:r w:rsidRPr="00FB0085">
                <w:rPr>
                  <w:color w:val="FF0000"/>
                  <w:rPrChange w:id="1199" w:author="Gosia" w:date="2017-10-30T14:16:00Z">
                    <w:rPr>
                      <w:b/>
                      <w:color w:val="FF0000"/>
                    </w:rPr>
                  </w:rPrChange>
                </w:rPr>
                <w:t xml:space="preserve">sposobu i jakości komunikacji LGD z odbiorcami działań </w:t>
              </w:r>
            </w:ins>
          </w:p>
          <w:p w:rsidR="00BA0212" w:rsidRPr="00FB0085" w:rsidRDefault="00BA0212" w:rsidP="00950D1B">
            <w:pPr>
              <w:spacing w:after="0" w:line="240" w:lineRule="auto"/>
              <w:rPr>
                <w:ins w:id="1200" w:author="Natalia" w:date="2017-10-02T15:17:00Z"/>
                <w:color w:val="FF0000"/>
                <w:rPrChange w:id="1201" w:author="Gosia" w:date="2017-10-30T14:16:00Z">
                  <w:rPr>
                    <w:ins w:id="1202" w:author="Natalia" w:date="2017-10-02T15:17:00Z"/>
                    <w:b/>
                    <w:color w:val="FF0000"/>
                  </w:rPr>
                </w:rPrChange>
              </w:rPr>
            </w:pPr>
            <w:ins w:id="1203" w:author="Natalia" w:date="2017-10-02T15:16:00Z">
              <w:r w:rsidRPr="00FB0085">
                <w:rPr>
                  <w:color w:val="FF0000"/>
                  <w:rPrChange w:id="1204" w:author="Gosia" w:date="2017-10-30T14:16:00Z">
                    <w:rPr>
                      <w:b/>
                      <w:color w:val="FF0000"/>
                    </w:rPr>
                  </w:rPrChange>
                </w:rPr>
                <w:t xml:space="preserve">- efektywność realizowanych działań </w:t>
              </w:r>
            </w:ins>
            <w:ins w:id="1205" w:author="Natalia" w:date="2017-10-02T15:15:00Z">
              <w:r w:rsidRPr="00FB0085">
                <w:rPr>
                  <w:color w:val="FF0000"/>
                  <w:rPrChange w:id="1206" w:author="Gosia" w:date="2017-10-30T14:16:00Z">
                    <w:rPr>
                      <w:b/>
                      <w:color w:val="FF0000"/>
                    </w:rPr>
                  </w:rPrChange>
                </w:rPr>
                <w:t xml:space="preserve">( w tym działań </w:t>
              </w:r>
              <w:proofErr w:type="spellStart"/>
              <w:r w:rsidRPr="00FB0085">
                <w:rPr>
                  <w:color w:val="FF0000"/>
                  <w:rPrChange w:id="1207" w:author="Gosia" w:date="2017-10-30T14:16:00Z">
                    <w:rPr>
                      <w:b/>
                      <w:color w:val="FF0000"/>
                    </w:rPr>
                  </w:rPrChange>
                </w:rPr>
                <w:t>informacyjno</w:t>
              </w:r>
              <w:proofErr w:type="spellEnd"/>
              <w:r w:rsidRPr="00FB0085">
                <w:rPr>
                  <w:color w:val="FF0000"/>
                  <w:rPrChange w:id="1208" w:author="Gosia" w:date="2017-10-30T14:16:00Z">
                    <w:rPr>
                      <w:b/>
                      <w:color w:val="FF0000"/>
                    </w:rPr>
                  </w:rPrChange>
                </w:rPr>
                <w:t xml:space="preserve"> -promocyjnych, działań doradczych</w:t>
              </w:r>
            </w:ins>
            <w:ins w:id="1209" w:author="Natalia" w:date="2017-10-02T15:17:00Z">
              <w:r w:rsidRPr="00FB0085">
                <w:rPr>
                  <w:color w:val="FF0000"/>
                  <w:rPrChange w:id="1210" w:author="Gosia" w:date="2017-10-30T14:16:00Z">
                    <w:rPr>
                      <w:b/>
                      <w:color w:val="FF0000"/>
                    </w:rPr>
                  </w:rPrChange>
                </w:rPr>
                <w:t xml:space="preserve"> oraz funkcjonowania partnerstwa i poszczególnych organów)</w:t>
              </w:r>
            </w:ins>
          </w:p>
          <w:p w:rsidR="00BA0212" w:rsidRPr="00FB0085" w:rsidRDefault="00AD104E" w:rsidP="00950D1B">
            <w:pPr>
              <w:spacing w:after="0" w:line="240" w:lineRule="auto"/>
              <w:rPr>
                <w:ins w:id="1211" w:author="Natalia" w:date="2017-10-02T15:05:00Z"/>
                <w:color w:val="FF0000"/>
                <w:rPrChange w:id="1212" w:author="Gosia" w:date="2017-10-30T14:16:00Z">
                  <w:rPr>
                    <w:ins w:id="1213" w:author="Natalia" w:date="2017-10-02T15:05:00Z"/>
                    <w:u w:val="single"/>
                  </w:rPr>
                </w:rPrChange>
              </w:rPr>
            </w:pPr>
            <w:ins w:id="1214" w:author="Natalia" w:date="2017-10-02T15:18:00Z">
              <w:r w:rsidRPr="00FB0085">
                <w:rPr>
                  <w:color w:val="FF0000"/>
                  <w:rPrChange w:id="1215" w:author="Gosia" w:date="2017-10-30T14:16:00Z">
                    <w:rPr>
                      <w:b/>
                      <w:color w:val="FF0000"/>
                    </w:rPr>
                  </w:rPrChange>
                </w:rPr>
                <w:lastRenderedPageBreak/>
                <w:t>- stopień</w:t>
              </w:r>
              <w:r w:rsidR="00BA0212" w:rsidRPr="00FB0085">
                <w:rPr>
                  <w:color w:val="FF0000"/>
                  <w:rPrChange w:id="1216" w:author="Gosia" w:date="2017-10-30T14:16:00Z">
                    <w:rPr>
                      <w:b/>
                      <w:color w:val="FF0000"/>
                    </w:rPr>
                  </w:rPrChange>
                </w:rPr>
                <w:t xml:space="preserve"> osiąga</w:t>
              </w:r>
              <w:r w:rsidRPr="00FB0085">
                <w:rPr>
                  <w:color w:val="FF0000"/>
                  <w:rPrChange w:id="1217" w:author="Gosia" w:date="2017-10-30T14:16:00Z">
                    <w:rPr>
                      <w:b/>
                      <w:color w:val="FF0000"/>
                    </w:rPr>
                  </w:rPrChange>
                </w:rPr>
                <w:t xml:space="preserve">nia </w:t>
              </w:r>
            </w:ins>
            <w:ins w:id="1218" w:author="Natalia" w:date="2017-10-02T15:19:00Z">
              <w:r w:rsidRPr="00FB0085">
                <w:rPr>
                  <w:color w:val="FF0000"/>
                  <w:rPrChange w:id="1219" w:author="Gosia" w:date="2017-10-30T14:16:00Z">
                    <w:rPr>
                      <w:b/>
                      <w:color w:val="FF0000"/>
                    </w:rPr>
                  </w:rPrChange>
                </w:rPr>
                <w:t xml:space="preserve">przyjętych wskaźników </w:t>
              </w:r>
            </w:ins>
            <w:ins w:id="1220" w:author="Natalia" w:date="2017-10-02T15:15:00Z">
              <w:r w:rsidR="00BA0212" w:rsidRPr="00FB0085">
                <w:rPr>
                  <w:color w:val="FF0000"/>
                  <w:rPrChange w:id="1221" w:author="Gosia" w:date="2017-10-30T14:16:00Z">
                    <w:rPr>
                      <w:b/>
                      <w:color w:val="FF0000"/>
                    </w:rPr>
                  </w:rPrChange>
                </w:rPr>
                <w:t xml:space="preserve"> </w:t>
              </w:r>
            </w:ins>
            <w:ins w:id="1222" w:author="Natalia" w:date="2017-10-02T15:20:00Z">
              <w:r w:rsidRPr="00FB0085">
                <w:rPr>
                  <w:color w:val="FF0000"/>
                  <w:rPrChange w:id="1223" w:author="Gosia" w:date="2017-10-30T14:16:00Z">
                    <w:rPr>
                      <w:b/>
                      <w:color w:val="FF0000"/>
                    </w:rPr>
                  </w:rPrChange>
                </w:rPr>
                <w:t>w stosunku do założonych celów LSR.</w:t>
              </w:r>
            </w:ins>
          </w:p>
        </w:tc>
      </w:tr>
      <w:tr w:rsidR="00AD104E" w:rsidRPr="00956DB9" w:rsidTr="00867CDD">
        <w:trPr>
          <w:ins w:id="1224" w:author="Natalia" w:date="2017-10-02T15:27:00Z"/>
        </w:trPr>
        <w:tc>
          <w:tcPr>
            <w:tcW w:w="734" w:type="pct"/>
          </w:tcPr>
          <w:p w:rsidR="00AD104E" w:rsidRPr="00FC587B" w:rsidRDefault="00AD104E" w:rsidP="00950D1B">
            <w:pPr>
              <w:spacing w:after="0" w:line="240" w:lineRule="auto"/>
              <w:rPr>
                <w:ins w:id="1225" w:author="Natalia" w:date="2017-10-02T15:27:00Z"/>
                <w:color w:val="FF0000"/>
                <w:rPrChange w:id="1226" w:author="Gosia" w:date="2017-10-30T15:28:00Z">
                  <w:rPr>
                    <w:ins w:id="1227" w:author="Natalia" w:date="2017-10-02T15:27:00Z"/>
                    <w:b/>
                    <w:color w:val="FF0000"/>
                  </w:rPr>
                </w:rPrChange>
              </w:rPr>
            </w:pPr>
            <w:ins w:id="1228" w:author="Natalia" w:date="2017-10-02T15:28:00Z">
              <w:r w:rsidRPr="00FC587B">
                <w:rPr>
                  <w:color w:val="FF0000"/>
                  <w:rPrChange w:id="1229" w:author="Gosia" w:date="2017-10-30T15:28:00Z">
                    <w:rPr>
                      <w:b/>
                      <w:color w:val="FF0000"/>
                    </w:rPr>
                  </w:rPrChange>
                </w:rPr>
                <w:lastRenderedPageBreak/>
                <w:t xml:space="preserve">Ocena wpływu realizacji LSR na </w:t>
              </w:r>
            </w:ins>
            <w:ins w:id="1230" w:author="Natalia" w:date="2017-10-02T15:29:00Z">
              <w:r w:rsidR="003C23E9" w:rsidRPr="00FC587B">
                <w:rPr>
                  <w:color w:val="FF0000"/>
                  <w:rPrChange w:id="1231" w:author="Gosia" w:date="2017-10-30T15:28:00Z">
                    <w:rPr>
                      <w:b/>
                      <w:color w:val="FF0000"/>
                    </w:rPr>
                  </w:rPrChange>
                </w:rPr>
                <w:t>zidentyfikowane obszary</w:t>
              </w:r>
            </w:ins>
            <w:ins w:id="1232" w:author="Natalia" w:date="2017-10-02T15:31:00Z">
              <w:r w:rsidR="003C23E9" w:rsidRPr="00FC587B">
                <w:rPr>
                  <w:color w:val="FF0000"/>
                  <w:rPrChange w:id="1233" w:author="Gosia" w:date="2017-10-30T15:28:00Z">
                    <w:rPr>
                      <w:b/>
                      <w:color w:val="FF0000"/>
                    </w:rPr>
                  </w:rPrChange>
                </w:rPr>
                <w:t xml:space="preserve"> badawcze</w:t>
              </w:r>
            </w:ins>
          </w:p>
        </w:tc>
        <w:tc>
          <w:tcPr>
            <w:tcW w:w="667" w:type="pct"/>
          </w:tcPr>
          <w:p w:rsidR="00AD104E" w:rsidRPr="00FC587B" w:rsidRDefault="003C23E9" w:rsidP="00950D1B">
            <w:pPr>
              <w:spacing w:after="0" w:line="240" w:lineRule="auto"/>
              <w:rPr>
                <w:ins w:id="1234" w:author="Natalia" w:date="2017-10-02T15:27:00Z"/>
                <w:color w:val="FF0000"/>
                <w:rPrChange w:id="1235" w:author="Gosia" w:date="2017-10-30T15:28:00Z">
                  <w:rPr>
                    <w:ins w:id="1236" w:author="Natalia" w:date="2017-10-02T15:27:00Z"/>
                    <w:b/>
                    <w:color w:val="FF0000"/>
                  </w:rPr>
                </w:rPrChange>
              </w:rPr>
            </w:pPr>
            <w:ins w:id="1237" w:author="Natalia" w:date="2017-10-02T15:29:00Z">
              <w:r w:rsidRPr="00FC587B">
                <w:rPr>
                  <w:color w:val="FF0000"/>
                  <w:rPrChange w:id="1238" w:author="Gosia" w:date="2017-10-30T15:28:00Z">
                    <w:rPr>
                      <w:b/>
                      <w:color w:val="FF0000"/>
                    </w:rPr>
                  </w:rPrChange>
                </w:rPr>
                <w:t xml:space="preserve">Zewnętrzny </w:t>
              </w:r>
              <w:proofErr w:type="spellStart"/>
              <w:r w:rsidRPr="00FC587B">
                <w:rPr>
                  <w:color w:val="FF0000"/>
                  <w:rPrChange w:id="1239" w:author="Gosia" w:date="2017-10-30T15:28:00Z">
                    <w:rPr>
                      <w:b/>
                      <w:color w:val="FF0000"/>
                    </w:rPr>
                  </w:rPrChange>
                </w:rPr>
                <w:t>ewaluator</w:t>
              </w:r>
            </w:ins>
            <w:proofErr w:type="spellEnd"/>
          </w:p>
        </w:tc>
        <w:tc>
          <w:tcPr>
            <w:tcW w:w="1000" w:type="pct"/>
          </w:tcPr>
          <w:p w:rsidR="00AD104E" w:rsidRPr="00FC587B" w:rsidRDefault="003C23E9" w:rsidP="00950D1B">
            <w:pPr>
              <w:spacing w:after="0" w:line="240" w:lineRule="auto"/>
              <w:rPr>
                <w:ins w:id="1240" w:author="Natalia" w:date="2017-10-02T15:27:00Z"/>
                <w:color w:val="FF0000"/>
                <w:rPrChange w:id="1241" w:author="Gosia" w:date="2017-10-30T15:28:00Z">
                  <w:rPr>
                    <w:ins w:id="1242" w:author="Natalia" w:date="2017-10-02T15:27:00Z"/>
                    <w:b/>
                    <w:color w:val="FF0000"/>
                  </w:rPr>
                </w:rPrChange>
              </w:rPr>
            </w:pPr>
            <w:ins w:id="1243" w:author="Natalia" w:date="2017-10-02T15:33:00Z">
              <w:r w:rsidRPr="00FC587B">
                <w:rPr>
                  <w:color w:val="FF0000"/>
                  <w:rPrChange w:id="1244" w:author="Gosia" w:date="2017-10-30T15:28:00Z">
                    <w:rPr>
                      <w:b/>
                      <w:color w:val="FF0000"/>
                    </w:rPr>
                  </w:rPrChange>
                </w:rPr>
                <w:t xml:space="preserve">- analiza </w:t>
              </w:r>
            </w:ins>
            <w:ins w:id="1245" w:author="Natalia" w:date="2017-10-02T15:36:00Z">
              <w:r w:rsidRPr="00FC587B">
                <w:rPr>
                  <w:color w:val="FF0000"/>
                  <w:rPrChange w:id="1246" w:author="Gosia" w:date="2017-10-30T15:28:00Z">
                    <w:rPr>
                      <w:b/>
                      <w:color w:val="FF0000"/>
                    </w:rPr>
                  </w:rPrChange>
                </w:rPr>
                <w:t xml:space="preserve">źródeł </w:t>
              </w:r>
            </w:ins>
            <w:ins w:id="1247" w:author="Natalia" w:date="2017-10-02T15:34:00Z">
              <w:r w:rsidRPr="00FC587B">
                <w:rPr>
                  <w:color w:val="FF0000"/>
                  <w:rPrChange w:id="1248" w:author="Gosia" w:date="2017-10-30T15:28:00Z">
                    <w:rPr>
                      <w:b/>
                      <w:color w:val="FF0000"/>
                    </w:rPr>
                  </w:rPrChange>
                </w:rPr>
                <w:t>wewnętrznych</w:t>
              </w:r>
            </w:ins>
            <w:ins w:id="1249" w:author="Natalia" w:date="2017-10-02T15:33:00Z">
              <w:r w:rsidRPr="00FC587B">
                <w:rPr>
                  <w:color w:val="FF0000"/>
                  <w:rPrChange w:id="1250" w:author="Gosia" w:date="2017-10-30T15:28:00Z">
                    <w:rPr>
                      <w:b/>
                      <w:color w:val="FF0000"/>
                    </w:rPr>
                  </w:rPrChange>
                </w:rPr>
                <w:t xml:space="preserve"> i </w:t>
              </w:r>
            </w:ins>
            <w:ins w:id="1251" w:author="Natalia" w:date="2017-10-02T15:35:00Z">
              <w:r w:rsidRPr="00FC587B">
                <w:rPr>
                  <w:color w:val="FF0000"/>
                  <w:rPrChange w:id="1252" w:author="Gosia" w:date="2017-10-30T15:28:00Z">
                    <w:rPr>
                      <w:b/>
                      <w:color w:val="FF0000"/>
                    </w:rPr>
                  </w:rPrChange>
                </w:rPr>
                <w:t>zewnętrznych</w:t>
              </w:r>
            </w:ins>
            <w:ins w:id="1253" w:author="Natalia" w:date="2017-10-02T15:34:00Z">
              <w:r w:rsidRPr="00FC587B">
                <w:rPr>
                  <w:color w:val="FF0000"/>
                  <w:rPrChange w:id="1254" w:author="Gosia" w:date="2017-10-30T15:28:00Z">
                    <w:rPr>
                      <w:b/>
                      <w:color w:val="FF0000"/>
                    </w:rPr>
                  </w:rPrChange>
                </w:rPr>
                <w:t xml:space="preserve"> </w:t>
              </w:r>
            </w:ins>
            <w:ins w:id="1255" w:author="Natalia" w:date="2017-10-02T15:35:00Z">
              <w:r w:rsidRPr="00FC587B">
                <w:rPr>
                  <w:color w:val="FF0000"/>
                  <w:rPrChange w:id="1256" w:author="Gosia" w:date="2017-10-30T15:28:00Z">
                    <w:rPr>
                      <w:b/>
                      <w:color w:val="FF0000"/>
                    </w:rPr>
                  </w:rPrChange>
                </w:rPr>
                <w:t>adekwatnie do przyjętej metodyki badania.</w:t>
              </w:r>
            </w:ins>
          </w:p>
        </w:tc>
        <w:tc>
          <w:tcPr>
            <w:tcW w:w="933" w:type="pct"/>
            <w:gridSpan w:val="2"/>
          </w:tcPr>
          <w:p w:rsidR="00AD104E" w:rsidRPr="00FC587B" w:rsidRDefault="003C23E9" w:rsidP="00950D1B">
            <w:pPr>
              <w:spacing w:after="0" w:line="240" w:lineRule="auto"/>
              <w:rPr>
                <w:ins w:id="1257" w:author="Natalia" w:date="2017-10-02T15:27:00Z"/>
                <w:color w:val="FF0000"/>
                <w:rPrChange w:id="1258" w:author="Gosia" w:date="2017-10-30T15:28:00Z">
                  <w:rPr>
                    <w:ins w:id="1259" w:author="Natalia" w:date="2017-10-02T15:27:00Z"/>
                    <w:b/>
                    <w:color w:val="FF0000"/>
                  </w:rPr>
                </w:rPrChange>
              </w:rPr>
            </w:pPr>
            <w:proofErr w:type="spellStart"/>
            <w:ins w:id="1260" w:author="Natalia" w:date="2017-10-02T15:32:00Z">
              <w:r w:rsidRPr="00FC587B">
                <w:rPr>
                  <w:color w:val="FF0000"/>
                  <w:rPrChange w:id="1261" w:author="Gosia" w:date="2017-10-30T15:28:00Z">
                    <w:rPr>
                      <w:b/>
                      <w:color w:val="FF0000"/>
                    </w:rPr>
                  </w:rPrChange>
                </w:rPr>
                <w:t>Ewoluacja</w:t>
              </w:r>
              <w:proofErr w:type="spellEnd"/>
              <w:r w:rsidRPr="00FC587B">
                <w:rPr>
                  <w:color w:val="FF0000"/>
                  <w:rPrChange w:id="1262" w:author="Gosia" w:date="2017-10-30T15:28:00Z">
                    <w:rPr>
                      <w:b/>
                      <w:color w:val="FF0000"/>
                    </w:rPr>
                  </w:rPrChange>
                </w:rPr>
                <w:t xml:space="preserve"> po 2020</w:t>
              </w:r>
            </w:ins>
          </w:p>
        </w:tc>
        <w:tc>
          <w:tcPr>
            <w:tcW w:w="1667" w:type="pct"/>
          </w:tcPr>
          <w:p w:rsidR="00F859E3" w:rsidRPr="00FC587B" w:rsidRDefault="003C23E9" w:rsidP="00321ADA">
            <w:pPr>
              <w:spacing w:after="0" w:line="240" w:lineRule="auto"/>
              <w:rPr>
                <w:ins w:id="1263" w:author="Natalia" w:date="2017-10-02T15:27:00Z"/>
                <w:color w:val="FF0000"/>
                <w:rPrChange w:id="1264" w:author="Gosia" w:date="2017-10-30T15:28:00Z">
                  <w:rPr>
                    <w:ins w:id="1265" w:author="Natalia" w:date="2017-10-02T15:27:00Z"/>
                    <w:b/>
                    <w:color w:val="FF0000"/>
                  </w:rPr>
                </w:rPrChange>
              </w:rPr>
            </w:pPr>
            <w:ins w:id="1266" w:author="Natalia" w:date="2017-10-02T15:35:00Z">
              <w:r w:rsidRPr="00FC587B">
                <w:rPr>
                  <w:color w:val="FF0000"/>
                  <w:rPrChange w:id="1267" w:author="Gosia" w:date="2017-10-30T15:28:00Z">
                    <w:rPr>
                      <w:b/>
                      <w:color w:val="FF0000"/>
                    </w:rPr>
                  </w:rPrChange>
                </w:rPr>
                <w:t xml:space="preserve">- </w:t>
              </w:r>
            </w:ins>
            <w:ins w:id="1268" w:author="Natalia" w:date="2017-10-02T15:37:00Z">
              <w:r w:rsidRPr="00FC587B">
                <w:rPr>
                  <w:color w:val="FF0000"/>
                  <w:rPrChange w:id="1269" w:author="Gosia" w:date="2017-10-30T15:28:00Z">
                    <w:rPr>
                      <w:b/>
                      <w:color w:val="FF0000"/>
                    </w:rPr>
                  </w:rPrChange>
                </w:rPr>
                <w:t xml:space="preserve">stopień </w:t>
              </w:r>
            </w:ins>
            <w:ins w:id="1270" w:author="Natalia" w:date="2017-10-02T15:38:00Z">
              <w:r w:rsidRPr="00FC587B">
                <w:rPr>
                  <w:color w:val="FF0000"/>
                  <w:rPrChange w:id="1271" w:author="Gosia" w:date="2017-10-30T15:28:00Z">
                    <w:rPr>
                      <w:b/>
                      <w:color w:val="FF0000"/>
                    </w:rPr>
                  </w:rPrChange>
                </w:rPr>
                <w:t xml:space="preserve">wpływu realizacji LSR w </w:t>
              </w:r>
            </w:ins>
            <w:ins w:id="1272" w:author="Natalia" w:date="2017-10-02T15:41:00Z">
              <w:r w:rsidR="00F859E3" w:rsidRPr="00FC587B">
                <w:rPr>
                  <w:color w:val="FF0000"/>
                  <w:rPrChange w:id="1273" w:author="Gosia" w:date="2017-10-30T15:28:00Z">
                    <w:rPr>
                      <w:b/>
                      <w:color w:val="FF0000"/>
                    </w:rPr>
                  </w:rPrChange>
                </w:rPr>
                <w:t>–</w:t>
              </w:r>
            </w:ins>
            <w:ins w:id="1274" w:author="Natalia" w:date="2017-10-02T15:39:00Z">
              <w:r w:rsidR="00F859E3" w:rsidRPr="00FC587B">
                <w:rPr>
                  <w:color w:val="FF0000"/>
                  <w:rPrChange w:id="1275" w:author="Gosia" w:date="2017-10-30T15:28:00Z">
                    <w:rPr>
                      <w:b/>
                      <w:color w:val="FF0000"/>
                    </w:rPr>
                  </w:rPrChange>
                </w:rPr>
                <w:t xml:space="preserve"> </w:t>
              </w:r>
            </w:ins>
            <w:ins w:id="1276" w:author="Natalia" w:date="2017-10-02T15:40:00Z">
              <w:r w:rsidR="00F859E3" w:rsidRPr="00FC587B">
                <w:rPr>
                  <w:color w:val="FF0000"/>
                  <w:rPrChange w:id="1277" w:author="Gosia" w:date="2017-10-30T15:28:00Z">
                    <w:rPr>
                      <w:b/>
                      <w:color w:val="FF0000"/>
                    </w:rPr>
                  </w:rPrChange>
                </w:rPr>
                <w:t xml:space="preserve">zidentyfikowanych </w:t>
              </w:r>
            </w:ins>
            <w:ins w:id="1278" w:author="Natalia" w:date="2017-10-02T15:41:00Z">
              <w:r w:rsidR="00F859E3" w:rsidRPr="00FC587B">
                <w:rPr>
                  <w:color w:val="FF0000"/>
                  <w:rPrChange w:id="1279" w:author="Gosia" w:date="2017-10-30T15:28:00Z">
                    <w:rPr>
                      <w:b/>
                      <w:color w:val="FF0000"/>
                    </w:rPr>
                  </w:rPrChange>
                </w:rPr>
                <w:t xml:space="preserve">obszarach (kapitał społeczny, przedsiębiorczość turystyka i dziedzictwo kulturowe, grupy </w:t>
              </w:r>
              <w:proofErr w:type="spellStart"/>
              <w:r w:rsidR="00F859E3" w:rsidRPr="00FC587B">
                <w:rPr>
                  <w:color w:val="FF0000"/>
                  <w:rPrChange w:id="1280" w:author="Gosia" w:date="2017-10-30T15:28:00Z">
                    <w:rPr>
                      <w:b/>
                      <w:color w:val="FF0000"/>
                    </w:rPr>
                  </w:rPrChange>
                </w:rPr>
                <w:t>defaworyzowane</w:t>
              </w:r>
              <w:proofErr w:type="spellEnd"/>
              <w:r w:rsidR="00F859E3" w:rsidRPr="00FC587B">
                <w:rPr>
                  <w:color w:val="FF0000"/>
                  <w:rPrChange w:id="1281" w:author="Gosia" w:date="2017-10-30T15:28:00Z">
                    <w:rPr>
                      <w:b/>
                      <w:color w:val="FF0000"/>
                    </w:rPr>
                  </w:rPrChange>
                </w:rPr>
                <w:t>, innowacyjność</w:t>
              </w:r>
            </w:ins>
            <w:ins w:id="1282" w:author="Natalia" w:date="2017-10-02T15:43:00Z">
              <w:r w:rsidR="00F859E3" w:rsidRPr="00FC587B">
                <w:rPr>
                  <w:color w:val="FF0000"/>
                  <w:rPrChange w:id="1283" w:author="Gosia" w:date="2017-10-30T15:28:00Z">
                    <w:rPr>
                      <w:b/>
                      <w:color w:val="FF0000"/>
                    </w:rPr>
                  </w:rPrChange>
                </w:rPr>
                <w:t>,</w:t>
              </w:r>
            </w:ins>
            <w:ins w:id="1284" w:author="Natalia" w:date="2017-10-02T15:41:00Z">
              <w:r w:rsidR="00F859E3" w:rsidRPr="00FC587B">
                <w:rPr>
                  <w:color w:val="FF0000"/>
                  <w:rPrChange w:id="1285" w:author="Gosia" w:date="2017-10-30T15:28:00Z">
                    <w:rPr>
                      <w:b/>
                      <w:color w:val="FF0000"/>
                    </w:rPr>
                  </w:rPrChange>
                </w:rPr>
                <w:t xml:space="preserve"> </w:t>
              </w:r>
            </w:ins>
            <w:r w:rsidR="00321ADA" w:rsidRPr="00FC587B">
              <w:rPr>
                <w:color w:val="FF0000"/>
                <w:rPrChange w:id="1286" w:author="Gosia" w:date="2017-10-30T15:28:00Z">
                  <w:rPr>
                    <w:b/>
                    <w:color w:val="FF0000"/>
                  </w:rPr>
                </w:rPrChange>
              </w:rPr>
              <w:t>p</w:t>
            </w:r>
            <w:ins w:id="1287" w:author="Natalia" w:date="2017-10-02T15:41:00Z">
              <w:r w:rsidR="00F859E3" w:rsidRPr="00FC587B">
                <w:rPr>
                  <w:color w:val="FF0000"/>
                  <w:rPrChange w:id="1288" w:author="Gosia" w:date="2017-10-30T15:28:00Z">
                    <w:rPr>
                      <w:b/>
                      <w:color w:val="FF0000"/>
                    </w:rPr>
                  </w:rPrChange>
                </w:rPr>
                <w:t xml:space="preserve">rojekt współpracy, </w:t>
              </w:r>
            </w:ins>
            <w:r w:rsidR="00321ADA" w:rsidRPr="00FC587B">
              <w:rPr>
                <w:color w:val="FF0000"/>
                <w:rPrChange w:id="1289" w:author="Gosia" w:date="2017-10-30T15:28:00Z">
                  <w:rPr>
                    <w:b/>
                    <w:color w:val="FF0000"/>
                  </w:rPr>
                </w:rPrChange>
              </w:rPr>
              <w:t>f</w:t>
            </w:r>
            <w:ins w:id="1290" w:author="Natalia" w:date="2017-10-02T15:41:00Z">
              <w:r w:rsidR="00F859E3" w:rsidRPr="00FC587B">
                <w:rPr>
                  <w:color w:val="FF0000"/>
                  <w:rPrChange w:id="1291" w:author="Gosia" w:date="2017-10-30T15:28:00Z">
                    <w:rPr>
                      <w:b/>
                      <w:color w:val="FF0000"/>
                    </w:rPr>
                  </w:rPrChange>
                </w:rPr>
                <w:t>unkcjonowanie LGD)</w:t>
              </w:r>
            </w:ins>
          </w:p>
        </w:tc>
      </w:tr>
      <w:bookmarkEnd w:id="1056"/>
    </w:tbl>
    <w:p w:rsidR="00443C0C" w:rsidRPr="00956DB9" w:rsidRDefault="00443C0C" w:rsidP="00950D1B">
      <w:pPr>
        <w:spacing w:after="0" w:line="240" w:lineRule="auto"/>
        <w:rPr>
          <w:rFonts w:eastAsia="Times New Roman" w:cs="Arial"/>
          <w:b/>
          <w:lang w:eastAsia="pl-PL"/>
        </w:rPr>
        <w:sectPr w:rsidR="00443C0C" w:rsidRPr="00956DB9" w:rsidSect="00BE4400">
          <w:headerReference w:type="default" r:id="rId29"/>
          <w:footerReference w:type="default" r:id="rId30"/>
          <w:pgSz w:w="11906" w:h="16838"/>
          <w:pgMar w:top="142" w:right="567" w:bottom="567" w:left="1021" w:header="227" w:footer="170" w:gutter="0"/>
          <w:cols w:space="708"/>
          <w:docGrid w:linePitch="360"/>
        </w:sectPr>
      </w:pPr>
    </w:p>
    <w:p w:rsidR="00443C0C" w:rsidRPr="00956DB9" w:rsidRDefault="00443C0C" w:rsidP="00950D1B">
      <w:pPr>
        <w:spacing w:after="0" w:line="240" w:lineRule="auto"/>
        <w:jc w:val="right"/>
        <w:rPr>
          <w:rFonts w:eastAsia="Times New Roman" w:cs="Arial"/>
          <w:b/>
          <w:lang w:eastAsia="pl-PL"/>
        </w:rPr>
      </w:pPr>
      <w:bookmarkStart w:id="1292" w:name="_Hlk496785104"/>
      <w:r w:rsidRPr="00956DB9">
        <w:rPr>
          <w:rFonts w:eastAsia="Times New Roman" w:cs="Arial"/>
          <w:b/>
          <w:lang w:eastAsia="pl-PL"/>
        </w:rPr>
        <w:lastRenderedPageBreak/>
        <w:t>Załącznik nr 3: Plan działania</w:t>
      </w:r>
    </w:p>
    <w:tbl>
      <w:tblPr>
        <w:tblpPr w:leftFromText="141" w:rightFromText="141" w:vertAnchor="text" w:horzAnchor="page" w:tblpX="451" w:tblpY="93"/>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775"/>
        <w:gridCol w:w="742"/>
        <w:gridCol w:w="742"/>
        <w:gridCol w:w="1002"/>
        <w:gridCol w:w="748"/>
        <w:gridCol w:w="742"/>
        <w:gridCol w:w="1002"/>
        <w:gridCol w:w="742"/>
        <w:gridCol w:w="742"/>
        <w:gridCol w:w="1002"/>
        <w:gridCol w:w="817"/>
        <w:gridCol w:w="992"/>
        <w:gridCol w:w="868"/>
        <w:gridCol w:w="1258"/>
      </w:tblGrid>
      <w:tr w:rsidR="00CB6A4B" w:rsidRPr="00956DB9" w:rsidTr="00255F87">
        <w:trPr>
          <w:trHeight w:val="267"/>
        </w:trPr>
        <w:tc>
          <w:tcPr>
            <w:tcW w:w="1952" w:type="dxa"/>
            <w:vMerge w:val="restart"/>
          </w:tcPr>
          <w:p w:rsidR="00CB6A4B" w:rsidRPr="00956DB9" w:rsidRDefault="00CB6A4B" w:rsidP="00255F87">
            <w:pPr>
              <w:spacing w:after="0" w:line="240" w:lineRule="auto"/>
              <w:rPr>
                <w:rFonts w:cs="Arial"/>
                <w:b/>
                <w:i/>
              </w:rPr>
            </w:pPr>
            <w:r w:rsidRPr="00956DB9">
              <w:rPr>
                <w:rFonts w:cs="Arial"/>
                <w:b/>
                <w:i/>
              </w:rPr>
              <w:t>CEL OGÓLNY 1: ROZWÓJ POTENCJAŁU GOSPODARCZEGO w OPARCIU O ZASOBY i WALORY LOKALNE OBSZARU LGD GROMNIK</w:t>
            </w:r>
          </w:p>
        </w:tc>
        <w:tc>
          <w:tcPr>
            <w:tcW w:w="2775" w:type="dxa"/>
            <w:vAlign w:val="center"/>
          </w:tcPr>
          <w:p w:rsidR="00CB6A4B" w:rsidRPr="00956DB9" w:rsidRDefault="00CB6A4B" w:rsidP="00255F87">
            <w:pPr>
              <w:spacing w:after="0" w:line="240" w:lineRule="auto"/>
              <w:jc w:val="center"/>
              <w:rPr>
                <w:rFonts w:cs="Arial"/>
              </w:rPr>
            </w:pPr>
            <w:r w:rsidRPr="00956DB9">
              <w:rPr>
                <w:rFonts w:cs="Arial"/>
                <w:b/>
              </w:rPr>
              <w:t>LATA</w:t>
            </w:r>
          </w:p>
        </w:tc>
        <w:tc>
          <w:tcPr>
            <w:tcW w:w="2486" w:type="dxa"/>
            <w:gridSpan w:val="3"/>
            <w:vAlign w:val="center"/>
          </w:tcPr>
          <w:p w:rsidR="00CB6A4B" w:rsidRPr="00956DB9" w:rsidRDefault="00CB6A4B" w:rsidP="00255F87">
            <w:pPr>
              <w:spacing w:after="0" w:line="240" w:lineRule="auto"/>
              <w:jc w:val="center"/>
              <w:rPr>
                <w:rFonts w:cs="Arial"/>
                <w:b/>
              </w:rPr>
            </w:pPr>
            <w:r w:rsidRPr="00956DB9">
              <w:rPr>
                <w:rFonts w:cs="Arial"/>
                <w:b/>
              </w:rPr>
              <w:t>2016-2018</w:t>
            </w:r>
          </w:p>
        </w:tc>
        <w:tc>
          <w:tcPr>
            <w:tcW w:w="2492" w:type="dxa"/>
            <w:gridSpan w:val="3"/>
            <w:vAlign w:val="center"/>
          </w:tcPr>
          <w:p w:rsidR="00CB6A4B" w:rsidRPr="00956DB9" w:rsidRDefault="00CB6A4B" w:rsidP="00255F87">
            <w:pPr>
              <w:spacing w:after="0" w:line="240" w:lineRule="auto"/>
              <w:jc w:val="center"/>
              <w:rPr>
                <w:rFonts w:cs="Arial"/>
                <w:b/>
              </w:rPr>
            </w:pPr>
            <w:r w:rsidRPr="00956DB9">
              <w:rPr>
                <w:rFonts w:cs="Arial"/>
                <w:b/>
              </w:rPr>
              <w:t>2019-2021</w:t>
            </w:r>
          </w:p>
        </w:tc>
        <w:tc>
          <w:tcPr>
            <w:tcW w:w="2486" w:type="dxa"/>
            <w:gridSpan w:val="3"/>
            <w:vAlign w:val="center"/>
          </w:tcPr>
          <w:p w:rsidR="00CB6A4B" w:rsidRPr="00956DB9" w:rsidRDefault="00CB6A4B" w:rsidP="00255F87">
            <w:pPr>
              <w:spacing w:after="0" w:line="240" w:lineRule="auto"/>
              <w:jc w:val="center"/>
              <w:rPr>
                <w:rFonts w:cs="Arial"/>
                <w:b/>
              </w:rPr>
            </w:pPr>
            <w:r w:rsidRPr="00956DB9">
              <w:rPr>
                <w:rFonts w:cs="Arial"/>
                <w:b/>
              </w:rPr>
              <w:t>2022-2023</w:t>
            </w:r>
          </w:p>
        </w:tc>
        <w:tc>
          <w:tcPr>
            <w:tcW w:w="1809" w:type="dxa"/>
            <w:gridSpan w:val="2"/>
            <w:vAlign w:val="center"/>
          </w:tcPr>
          <w:p w:rsidR="00CB6A4B" w:rsidRPr="00956DB9" w:rsidRDefault="00CB6A4B" w:rsidP="00255F87">
            <w:pPr>
              <w:spacing w:after="0" w:line="240" w:lineRule="auto"/>
              <w:jc w:val="center"/>
              <w:rPr>
                <w:rFonts w:cs="Arial"/>
                <w:b/>
              </w:rPr>
            </w:pPr>
            <w:r w:rsidRPr="00956DB9">
              <w:rPr>
                <w:rFonts w:cs="Arial"/>
                <w:b/>
              </w:rPr>
              <w:t>RAZEM 2016-2023</w:t>
            </w:r>
          </w:p>
        </w:tc>
        <w:tc>
          <w:tcPr>
            <w:tcW w:w="868" w:type="dxa"/>
            <w:vMerge w:val="restart"/>
            <w:vAlign w:val="center"/>
          </w:tcPr>
          <w:p w:rsidR="00CB6A4B" w:rsidRPr="00956DB9" w:rsidRDefault="00CB6A4B" w:rsidP="00255F87">
            <w:pPr>
              <w:spacing w:after="0" w:line="240" w:lineRule="auto"/>
              <w:jc w:val="center"/>
              <w:rPr>
                <w:rFonts w:cs="Arial"/>
                <w:b/>
              </w:rPr>
            </w:pPr>
            <w:r w:rsidRPr="00956DB9">
              <w:rPr>
                <w:rFonts w:cs="Arial"/>
                <w:b/>
              </w:rPr>
              <w:t>PROGRAM</w:t>
            </w:r>
          </w:p>
        </w:tc>
        <w:tc>
          <w:tcPr>
            <w:tcW w:w="1258" w:type="dxa"/>
            <w:vMerge w:val="restart"/>
            <w:vAlign w:val="center"/>
          </w:tcPr>
          <w:p w:rsidR="00CB6A4B" w:rsidRPr="00956DB9" w:rsidRDefault="00CB6A4B" w:rsidP="00255F87">
            <w:pPr>
              <w:spacing w:after="0" w:line="240" w:lineRule="auto"/>
              <w:jc w:val="center"/>
              <w:rPr>
                <w:rFonts w:cs="Arial"/>
                <w:b/>
              </w:rPr>
            </w:pPr>
            <w:r w:rsidRPr="00956DB9">
              <w:rPr>
                <w:rFonts w:cs="Arial"/>
                <w:b/>
              </w:rPr>
              <w:t>Poddziałanie/ zakres programu</w:t>
            </w:r>
          </w:p>
        </w:tc>
      </w:tr>
      <w:tr w:rsidR="00255F87" w:rsidRPr="00956DB9" w:rsidTr="00255F87">
        <w:trPr>
          <w:cantSplit/>
          <w:trHeight w:val="1837"/>
        </w:trPr>
        <w:tc>
          <w:tcPr>
            <w:tcW w:w="1952" w:type="dxa"/>
            <w:vMerge/>
          </w:tcPr>
          <w:p w:rsidR="00CB6A4B" w:rsidRPr="00956DB9" w:rsidRDefault="00CB6A4B" w:rsidP="00255F87">
            <w:pPr>
              <w:spacing w:after="0" w:line="240" w:lineRule="auto"/>
              <w:rPr>
                <w:rFonts w:cs="Arial"/>
              </w:rPr>
            </w:pPr>
          </w:p>
        </w:tc>
        <w:tc>
          <w:tcPr>
            <w:tcW w:w="2775"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Nazwa</w:t>
            </w:r>
          </w:p>
          <w:p w:rsidR="00CB6A4B" w:rsidRPr="00956DB9" w:rsidRDefault="00CB6A4B" w:rsidP="00255F87">
            <w:pPr>
              <w:spacing w:after="0" w:line="240" w:lineRule="auto"/>
              <w:ind w:left="113" w:right="113"/>
              <w:jc w:val="center"/>
              <w:rPr>
                <w:rFonts w:cs="Arial"/>
                <w:b/>
              </w:rPr>
            </w:pPr>
            <w:r w:rsidRPr="00956DB9">
              <w:rPr>
                <w:rFonts w:cs="Arial"/>
                <w:b/>
              </w:rPr>
              <w:t>wskaźnika</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748"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817"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Razem wartość wskaźników</w:t>
            </w:r>
          </w:p>
        </w:tc>
        <w:tc>
          <w:tcPr>
            <w:tcW w:w="99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Razem 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868" w:type="dxa"/>
            <w:vMerge/>
            <w:vAlign w:val="center"/>
          </w:tcPr>
          <w:p w:rsidR="00CB6A4B" w:rsidRPr="00956DB9" w:rsidRDefault="00CB6A4B" w:rsidP="00255F87">
            <w:pPr>
              <w:spacing w:after="0" w:line="240" w:lineRule="auto"/>
              <w:jc w:val="center"/>
              <w:rPr>
                <w:rFonts w:cs="Arial"/>
              </w:rPr>
            </w:pPr>
          </w:p>
        </w:tc>
        <w:tc>
          <w:tcPr>
            <w:tcW w:w="1258" w:type="dxa"/>
            <w:vMerge/>
            <w:vAlign w:val="center"/>
          </w:tcPr>
          <w:p w:rsidR="00CB6A4B" w:rsidRPr="00956DB9" w:rsidRDefault="00CB6A4B" w:rsidP="00255F87">
            <w:pPr>
              <w:spacing w:after="0" w:line="240" w:lineRule="auto"/>
              <w:jc w:val="center"/>
              <w:rPr>
                <w:rFonts w:cs="Arial"/>
              </w:rPr>
            </w:pPr>
          </w:p>
        </w:tc>
      </w:tr>
      <w:tr w:rsidR="00CB6A4B" w:rsidRPr="00956DB9" w:rsidTr="00255F87">
        <w:tc>
          <w:tcPr>
            <w:tcW w:w="16126" w:type="dxa"/>
            <w:gridSpan w:val="15"/>
          </w:tcPr>
          <w:p w:rsidR="00CB6A4B" w:rsidRPr="00956DB9" w:rsidRDefault="00CB6A4B" w:rsidP="00255F87">
            <w:pPr>
              <w:spacing w:after="0" w:line="240" w:lineRule="auto"/>
              <w:jc w:val="center"/>
              <w:rPr>
                <w:rFonts w:cs="Arial"/>
              </w:rPr>
            </w:pPr>
            <w:r w:rsidRPr="00956DB9">
              <w:rPr>
                <w:rFonts w:cs="Arial"/>
                <w:b/>
              </w:rPr>
              <w:t>CEL SZCZEGÓŁOWY 1.1</w:t>
            </w:r>
            <w:r w:rsidRPr="00956DB9">
              <w:rPr>
                <w:rFonts w:cs="Arial"/>
              </w:rPr>
              <w:t xml:space="preserve"> </w:t>
            </w:r>
            <w:r w:rsidRPr="00956DB9">
              <w:rPr>
                <w:rFonts w:cs="Arial"/>
                <w:b/>
              </w:rPr>
              <w:t>ROZWÓJ PRZEDSIĘBIORCZOŚCI NA OBSZARZE LGD GROMNIK</w:t>
            </w:r>
          </w:p>
        </w:tc>
      </w:tr>
      <w:tr w:rsidR="00255F87" w:rsidRPr="00956DB9" w:rsidTr="00255F87">
        <w:trPr>
          <w:trHeight w:val="1305"/>
        </w:trPr>
        <w:tc>
          <w:tcPr>
            <w:tcW w:w="1952" w:type="dxa"/>
          </w:tcPr>
          <w:p w:rsidR="00CB6A4B" w:rsidRPr="00956DB9" w:rsidRDefault="00CB6A4B" w:rsidP="00255F87">
            <w:pPr>
              <w:spacing w:after="0" w:line="240" w:lineRule="auto"/>
              <w:rPr>
                <w:rFonts w:cs="Arial"/>
                <w:b/>
              </w:rPr>
            </w:pPr>
            <w:r w:rsidRPr="00956DB9">
              <w:rPr>
                <w:rFonts w:cs="Arial"/>
              </w:rPr>
              <w:t>Przedsięwzięcie 1.1 .1 Wsparcie podmiotów podejmujących działalność gospodarczą</w:t>
            </w:r>
          </w:p>
        </w:tc>
        <w:tc>
          <w:tcPr>
            <w:tcW w:w="2775" w:type="dxa"/>
          </w:tcPr>
          <w:p w:rsidR="00CB6A4B" w:rsidRPr="00956DB9" w:rsidRDefault="00CB6A4B" w:rsidP="00255F87">
            <w:pPr>
              <w:spacing w:after="0" w:line="240" w:lineRule="auto"/>
              <w:rPr>
                <w:rFonts w:cs="Arial"/>
              </w:rPr>
            </w:pPr>
            <w:r w:rsidRPr="00956DB9">
              <w:rPr>
                <w:rFonts w:cs="Arial"/>
              </w:rPr>
              <w:t>W.P.</w:t>
            </w:r>
            <w:r w:rsidRPr="00357407">
              <w:rPr>
                <w:rFonts w:cs="Arial"/>
              </w:rPr>
              <w:t xml:space="preserve">1 </w:t>
            </w:r>
            <w:ins w:id="1293" w:author="Gosia" w:date="2017-10-10T14:27:00Z">
              <w:r w:rsidR="000C711E" w:rsidRPr="00357407">
                <w:rPr>
                  <w:i/>
                  <w:color w:val="FF0000"/>
                  <w:rPrChange w:id="1294" w:author="Gosia" w:date="2017-10-10T14:28:00Z">
                    <w:rPr>
                      <w:b/>
                      <w:i/>
                      <w:color w:val="FF0000"/>
                    </w:rPr>
                  </w:rPrChange>
                </w:rPr>
                <w:t xml:space="preserve"> Liczba zrealizowanych operacji, polegających na utworzeniu nowego przedsiębiorstwa</w:t>
              </w:r>
            </w:ins>
            <w:del w:id="1295" w:author="Gosia" w:date="2017-10-10T14:27:00Z">
              <w:r w:rsidRPr="00956DB9" w:rsidDel="000C711E">
                <w:rPr>
                  <w:rFonts w:cs="Arial"/>
                </w:rPr>
                <w:delText>Liczba operacji, które uzyskały wsparcie finansowe LGD w zakresie uruchomienia działalności gospodarczej zrealizowanych w ramach LSR</w:delText>
              </w:r>
            </w:del>
          </w:p>
        </w:tc>
        <w:tc>
          <w:tcPr>
            <w:tcW w:w="742" w:type="dxa"/>
            <w:vAlign w:val="center"/>
          </w:tcPr>
          <w:p w:rsidR="00CB6A4B" w:rsidRPr="00A24CB2" w:rsidRDefault="00CB6A4B" w:rsidP="00255F87">
            <w:pPr>
              <w:spacing w:after="0" w:line="240" w:lineRule="auto"/>
              <w:jc w:val="center"/>
              <w:rPr>
                <w:rFonts w:cs="Arial"/>
              </w:rPr>
            </w:pPr>
            <w:r w:rsidRPr="00A24CB2">
              <w:rPr>
                <w:rFonts w:cs="Arial"/>
              </w:rPr>
              <w:t>4/szt.</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23,53 %</w:t>
            </w:r>
          </w:p>
        </w:tc>
        <w:tc>
          <w:tcPr>
            <w:tcW w:w="1002" w:type="dxa"/>
            <w:vAlign w:val="center"/>
          </w:tcPr>
          <w:p w:rsidR="00CB6A4B" w:rsidRPr="00A24CB2" w:rsidRDefault="00CB6A4B" w:rsidP="00255F87">
            <w:pPr>
              <w:spacing w:after="0" w:line="240" w:lineRule="auto"/>
              <w:jc w:val="center"/>
              <w:rPr>
                <w:rFonts w:cs="Arial"/>
              </w:rPr>
            </w:pPr>
            <w:r w:rsidRPr="00A24CB2">
              <w:rPr>
                <w:rFonts w:cs="Arial"/>
              </w:rPr>
              <w:t>300 000</w:t>
            </w:r>
          </w:p>
        </w:tc>
        <w:tc>
          <w:tcPr>
            <w:tcW w:w="748" w:type="dxa"/>
            <w:vAlign w:val="center"/>
          </w:tcPr>
          <w:p w:rsidR="00CB6A4B" w:rsidRPr="00A24CB2" w:rsidRDefault="00CB6A4B" w:rsidP="00255F87">
            <w:pPr>
              <w:spacing w:after="0" w:line="240" w:lineRule="auto"/>
              <w:jc w:val="center"/>
              <w:rPr>
                <w:rFonts w:cs="Arial"/>
              </w:rPr>
            </w:pPr>
            <w:r w:rsidRPr="00A24CB2">
              <w:rPr>
                <w:rFonts w:cs="Arial"/>
              </w:rPr>
              <w:t>10/szt.</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88,24 %</w:t>
            </w:r>
          </w:p>
        </w:tc>
        <w:tc>
          <w:tcPr>
            <w:tcW w:w="1002" w:type="dxa"/>
            <w:vAlign w:val="center"/>
          </w:tcPr>
          <w:p w:rsidR="00CB6A4B" w:rsidRPr="00A24CB2" w:rsidRDefault="00CB6A4B" w:rsidP="00255F87">
            <w:pPr>
              <w:spacing w:after="0" w:line="240" w:lineRule="auto"/>
              <w:jc w:val="center"/>
              <w:rPr>
                <w:rFonts w:cs="Arial"/>
              </w:rPr>
            </w:pPr>
            <w:r w:rsidRPr="00A24CB2">
              <w:rPr>
                <w:rFonts w:cs="Arial"/>
              </w:rPr>
              <w:t>750 000</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2/szt.</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100 %</w:t>
            </w:r>
          </w:p>
        </w:tc>
        <w:tc>
          <w:tcPr>
            <w:tcW w:w="1002" w:type="dxa"/>
            <w:vAlign w:val="center"/>
          </w:tcPr>
          <w:p w:rsidR="00CB6A4B" w:rsidRPr="00A24CB2" w:rsidRDefault="00CB6A4B" w:rsidP="00255F87">
            <w:pPr>
              <w:spacing w:after="0" w:line="240" w:lineRule="auto"/>
              <w:jc w:val="center"/>
              <w:rPr>
                <w:rFonts w:cs="Arial"/>
              </w:rPr>
            </w:pPr>
            <w:r w:rsidRPr="00A24CB2">
              <w:rPr>
                <w:rFonts w:cs="Arial"/>
              </w:rPr>
              <w:t>150 000</w:t>
            </w:r>
          </w:p>
        </w:tc>
        <w:tc>
          <w:tcPr>
            <w:tcW w:w="817" w:type="dxa"/>
            <w:vAlign w:val="center"/>
          </w:tcPr>
          <w:p w:rsidR="00CB6A4B" w:rsidRPr="00A24CB2" w:rsidRDefault="00CB6A4B" w:rsidP="00255F87">
            <w:pPr>
              <w:spacing w:after="0" w:line="240" w:lineRule="auto"/>
              <w:jc w:val="center"/>
              <w:rPr>
                <w:rFonts w:cs="Arial"/>
              </w:rPr>
            </w:pPr>
            <w:r w:rsidRPr="00A24CB2">
              <w:rPr>
                <w:rFonts w:cs="Arial"/>
              </w:rPr>
              <w:t>16</w:t>
            </w:r>
          </w:p>
        </w:tc>
        <w:tc>
          <w:tcPr>
            <w:tcW w:w="992" w:type="dxa"/>
            <w:vAlign w:val="center"/>
          </w:tcPr>
          <w:p w:rsidR="00CB6A4B" w:rsidRPr="00A24CB2" w:rsidRDefault="00CB6A4B" w:rsidP="00255F87">
            <w:pPr>
              <w:spacing w:after="0" w:line="240" w:lineRule="auto"/>
              <w:jc w:val="center"/>
              <w:rPr>
                <w:rFonts w:cs="Arial"/>
              </w:rPr>
            </w:pPr>
            <w:r w:rsidRPr="00A24CB2">
              <w:rPr>
                <w:rFonts w:cs="Arial"/>
              </w:rPr>
              <w:t>1 200 000</w:t>
            </w:r>
          </w:p>
        </w:tc>
        <w:tc>
          <w:tcPr>
            <w:tcW w:w="868" w:type="dxa"/>
            <w:vAlign w:val="center"/>
          </w:tcPr>
          <w:p w:rsidR="00CB6A4B" w:rsidRPr="00956DB9" w:rsidRDefault="00CB6A4B" w:rsidP="00255F87">
            <w:pPr>
              <w:spacing w:after="0" w:line="240" w:lineRule="auto"/>
              <w:jc w:val="center"/>
              <w:rPr>
                <w:rFonts w:cs="Arial"/>
              </w:rPr>
            </w:pPr>
            <w:r w:rsidRPr="00956DB9">
              <w:rPr>
                <w:rFonts w:cs="Arial"/>
              </w:rPr>
              <w:t>PROW</w:t>
            </w:r>
          </w:p>
        </w:tc>
        <w:tc>
          <w:tcPr>
            <w:tcW w:w="1258" w:type="dxa"/>
            <w:vAlign w:val="center"/>
          </w:tcPr>
          <w:p w:rsidR="00CB6A4B" w:rsidRPr="00956DB9" w:rsidRDefault="00CB6A4B" w:rsidP="00255F87">
            <w:pPr>
              <w:spacing w:after="0" w:line="240" w:lineRule="auto"/>
              <w:jc w:val="center"/>
              <w:rPr>
                <w:rFonts w:cs="Arial"/>
                <w:b/>
                <w:i/>
              </w:rPr>
            </w:pPr>
            <w:r w:rsidRPr="00956DB9">
              <w:rPr>
                <w:rFonts w:cs="Arial"/>
                <w:b/>
                <w:i/>
              </w:rPr>
              <w:t>Realizacja LSR</w:t>
            </w:r>
          </w:p>
        </w:tc>
      </w:tr>
      <w:tr w:rsidR="00255F87" w:rsidRPr="00956DB9" w:rsidTr="00255F87">
        <w:trPr>
          <w:trHeight w:val="1212"/>
        </w:trPr>
        <w:tc>
          <w:tcPr>
            <w:tcW w:w="1952" w:type="dxa"/>
          </w:tcPr>
          <w:p w:rsidR="00CB6A4B" w:rsidRPr="00956DB9" w:rsidRDefault="00CB6A4B" w:rsidP="00255F87">
            <w:pPr>
              <w:spacing w:after="0" w:line="240" w:lineRule="auto"/>
              <w:rPr>
                <w:rFonts w:cs="Arial"/>
              </w:rPr>
            </w:pPr>
            <w:r w:rsidRPr="00956DB9">
              <w:rPr>
                <w:rFonts w:cs="Arial"/>
              </w:rPr>
              <w:t>Przedsięwzięcie 1.1.2 Wzmocnienie potencjału rozwojowego przedsiębiorstw</w:t>
            </w:r>
          </w:p>
        </w:tc>
        <w:tc>
          <w:tcPr>
            <w:tcW w:w="2775" w:type="dxa"/>
          </w:tcPr>
          <w:p w:rsidR="00CB6A4B" w:rsidRPr="00956DB9" w:rsidRDefault="00CB6A4B" w:rsidP="00255F87">
            <w:pPr>
              <w:spacing w:after="0" w:line="240" w:lineRule="auto"/>
              <w:rPr>
                <w:rFonts w:cs="Arial"/>
              </w:rPr>
            </w:pPr>
            <w:r w:rsidRPr="00956DB9">
              <w:rPr>
                <w:rFonts w:cs="Arial"/>
              </w:rPr>
              <w:t>W.P.</w:t>
            </w:r>
            <w:del w:id="1296" w:author="Gosia" w:date="2017-10-10T14:31:00Z">
              <w:r w:rsidRPr="00956DB9" w:rsidDel="0005019C">
                <w:rPr>
                  <w:rFonts w:cs="Arial"/>
                </w:rPr>
                <w:delText xml:space="preserve">1 </w:delText>
              </w:r>
            </w:del>
            <w:ins w:id="1297" w:author="Gosia" w:date="2017-10-10T14:31:00Z">
              <w:r w:rsidR="0005019C">
                <w:rPr>
                  <w:rFonts w:cs="Arial"/>
                </w:rPr>
                <w:t>2</w:t>
              </w:r>
              <w:r w:rsidR="0005019C" w:rsidRPr="00956DB9">
                <w:rPr>
                  <w:rFonts w:cs="Arial"/>
                </w:rPr>
                <w:t xml:space="preserve"> </w:t>
              </w:r>
              <w:r w:rsidR="0005019C" w:rsidRPr="009D6660">
                <w:rPr>
                  <w:b/>
                  <w:i/>
                  <w:color w:val="FF0000"/>
                </w:rPr>
                <w:t xml:space="preserve"> </w:t>
              </w:r>
            </w:ins>
            <w:ins w:id="1298" w:author="Gosia" w:date="2017-10-10T14:28:00Z">
              <w:r w:rsidR="00357407" w:rsidRPr="00357407">
                <w:rPr>
                  <w:i/>
                  <w:color w:val="FF0000"/>
                  <w:rPrChange w:id="1299" w:author="Gosia" w:date="2017-10-10T14:29:00Z">
                    <w:rPr>
                      <w:b/>
                      <w:i/>
                      <w:color w:val="FF0000"/>
                    </w:rPr>
                  </w:rPrChange>
                </w:rPr>
                <w:t>Liczba zrealizowanych operacji polegających na rozwoju istniejącego przedsiębiorstwa</w:t>
              </w:r>
            </w:ins>
            <w:del w:id="1300" w:author="Gosia" w:date="2017-10-10T14:28:00Z">
              <w:r w:rsidRPr="00357407" w:rsidDel="00357407">
                <w:rPr>
                  <w:rFonts w:cs="Arial"/>
                </w:rPr>
                <w:delText>Liczba</w:delText>
              </w:r>
              <w:r w:rsidRPr="00956DB9" w:rsidDel="00357407">
                <w:rPr>
                  <w:rFonts w:cs="Arial"/>
                </w:rPr>
                <w:delText xml:space="preserve"> przedsiębiorstw (podmiotów), które otrzymały wsparcie na rozwój działalności gospodarczej w ramach LSR</w:delText>
              </w:r>
            </w:del>
          </w:p>
        </w:tc>
        <w:tc>
          <w:tcPr>
            <w:tcW w:w="742" w:type="dxa"/>
            <w:vAlign w:val="center"/>
          </w:tcPr>
          <w:p w:rsidR="00CB6A4B" w:rsidRPr="00A24CB2" w:rsidRDefault="00CB6A4B" w:rsidP="00255F87">
            <w:pPr>
              <w:spacing w:after="0" w:line="240" w:lineRule="auto"/>
              <w:jc w:val="center"/>
              <w:rPr>
                <w:rFonts w:cs="Arial"/>
              </w:rPr>
            </w:pPr>
            <w:r w:rsidRPr="00A24CB2">
              <w:rPr>
                <w:rFonts w:cs="Arial"/>
              </w:rPr>
              <w:t>2/szt.</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25 %</w:t>
            </w:r>
          </w:p>
        </w:tc>
        <w:tc>
          <w:tcPr>
            <w:tcW w:w="1002" w:type="dxa"/>
            <w:vAlign w:val="center"/>
          </w:tcPr>
          <w:p w:rsidR="00CB6A4B" w:rsidRPr="00A24CB2" w:rsidRDefault="00CB6A4B" w:rsidP="00255F87">
            <w:pPr>
              <w:spacing w:after="0" w:line="240" w:lineRule="auto"/>
              <w:jc w:val="center"/>
              <w:rPr>
                <w:rFonts w:cs="Arial"/>
              </w:rPr>
            </w:pPr>
            <w:r w:rsidRPr="00A24CB2">
              <w:rPr>
                <w:rFonts w:cs="Arial"/>
              </w:rPr>
              <w:t>330 000</w:t>
            </w:r>
          </w:p>
        </w:tc>
        <w:tc>
          <w:tcPr>
            <w:tcW w:w="748" w:type="dxa"/>
            <w:vAlign w:val="center"/>
          </w:tcPr>
          <w:p w:rsidR="00CB6A4B" w:rsidRPr="00A24CB2" w:rsidRDefault="00CB6A4B" w:rsidP="00255F87">
            <w:pPr>
              <w:spacing w:after="0" w:line="240" w:lineRule="auto"/>
              <w:jc w:val="center"/>
              <w:rPr>
                <w:rFonts w:cs="Arial"/>
              </w:rPr>
            </w:pPr>
            <w:r w:rsidRPr="00A24CB2">
              <w:rPr>
                <w:rFonts w:cs="Arial"/>
              </w:rPr>
              <w:t>7/szt.</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87,50 %</w:t>
            </w:r>
          </w:p>
        </w:tc>
        <w:tc>
          <w:tcPr>
            <w:tcW w:w="1002" w:type="dxa"/>
            <w:vAlign w:val="center"/>
          </w:tcPr>
          <w:p w:rsidR="00CB6A4B" w:rsidRPr="00A24CB2" w:rsidRDefault="00CB6A4B" w:rsidP="00255F87">
            <w:pPr>
              <w:spacing w:after="0" w:line="240" w:lineRule="auto"/>
              <w:jc w:val="center"/>
              <w:rPr>
                <w:rFonts w:cs="Arial"/>
              </w:rPr>
            </w:pPr>
            <w:r w:rsidRPr="00A24CB2">
              <w:rPr>
                <w:rFonts w:cs="Arial"/>
              </w:rPr>
              <w:t>1 155 000</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1/szt.</w:t>
            </w:r>
          </w:p>
        </w:tc>
        <w:tc>
          <w:tcPr>
            <w:tcW w:w="742" w:type="dxa"/>
            <w:vAlign w:val="center"/>
          </w:tcPr>
          <w:p w:rsidR="00CB6A4B" w:rsidRPr="00A24CB2" w:rsidRDefault="00CB6A4B" w:rsidP="00255F87">
            <w:pPr>
              <w:spacing w:after="0" w:line="240" w:lineRule="auto"/>
              <w:jc w:val="center"/>
              <w:rPr>
                <w:rFonts w:cs="Arial"/>
              </w:rPr>
            </w:pPr>
            <w:r w:rsidRPr="00A24CB2">
              <w:rPr>
                <w:rFonts w:cs="Arial"/>
              </w:rPr>
              <w:t>100 %</w:t>
            </w:r>
          </w:p>
        </w:tc>
        <w:tc>
          <w:tcPr>
            <w:tcW w:w="1002" w:type="dxa"/>
            <w:vAlign w:val="center"/>
          </w:tcPr>
          <w:p w:rsidR="00CB6A4B" w:rsidRPr="00A24CB2" w:rsidRDefault="00CB6A4B" w:rsidP="00255F87">
            <w:pPr>
              <w:spacing w:after="0" w:line="240" w:lineRule="auto"/>
              <w:jc w:val="center"/>
              <w:rPr>
                <w:rFonts w:cs="Arial"/>
              </w:rPr>
            </w:pPr>
            <w:r w:rsidRPr="00A24CB2">
              <w:rPr>
                <w:rFonts w:cs="Arial"/>
              </w:rPr>
              <w:t>165 000</w:t>
            </w:r>
          </w:p>
        </w:tc>
        <w:tc>
          <w:tcPr>
            <w:tcW w:w="817" w:type="dxa"/>
            <w:vAlign w:val="center"/>
          </w:tcPr>
          <w:p w:rsidR="00CB6A4B" w:rsidRPr="00A24CB2" w:rsidRDefault="00CB6A4B" w:rsidP="00255F87">
            <w:pPr>
              <w:spacing w:after="0" w:line="240" w:lineRule="auto"/>
              <w:jc w:val="center"/>
              <w:rPr>
                <w:rFonts w:cs="Arial"/>
              </w:rPr>
            </w:pPr>
            <w:r w:rsidRPr="00A24CB2">
              <w:rPr>
                <w:rFonts w:cs="Arial"/>
              </w:rPr>
              <w:t>10</w:t>
            </w:r>
          </w:p>
        </w:tc>
        <w:tc>
          <w:tcPr>
            <w:tcW w:w="992" w:type="dxa"/>
            <w:vAlign w:val="center"/>
          </w:tcPr>
          <w:p w:rsidR="00CB6A4B" w:rsidRPr="00A24CB2" w:rsidRDefault="00CB6A4B" w:rsidP="00255F87">
            <w:pPr>
              <w:spacing w:after="0" w:line="240" w:lineRule="auto"/>
              <w:jc w:val="center"/>
              <w:rPr>
                <w:rFonts w:cs="Arial"/>
              </w:rPr>
            </w:pPr>
            <w:r w:rsidRPr="00A24CB2">
              <w:rPr>
                <w:rFonts w:cs="Arial"/>
              </w:rPr>
              <w:t>1 650 000</w:t>
            </w:r>
          </w:p>
        </w:tc>
        <w:tc>
          <w:tcPr>
            <w:tcW w:w="868" w:type="dxa"/>
            <w:vAlign w:val="center"/>
          </w:tcPr>
          <w:p w:rsidR="00CB6A4B" w:rsidRPr="00956DB9" w:rsidRDefault="00CB6A4B" w:rsidP="00255F87">
            <w:pPr>
              <w:spacing w:after="0" w:line="240" w:lineRule="auto"/>
              <w:jc w:val="center"/>
              <w:rPr>
                <w:rFonts w:cs="Arial"/>
              </w:rPr>
            </w:pPr>
            <w:r w:rsidRPr="00956DB9">
              <w:rPr>
                <w:rFonts w:cs="Arial"/>
              </w:rPr>
              <w:t>PROW</w:t>
            </w:r>
          </w:p>
        </w:tc>
        <w:tc>
          <w:tcPr>
            <w:tcW w:w="1258" w:type="dxa"/>
            <w:vAlign w:val="center"/>
          </w:tcPr>
          <w:p w:rsidR="00CB6A4B" w:rsidRPr="00956DB9" w:rsidRDefault="00CB6A4B" w:rsidP="00255F87">
            <w:pPr>
              <w:spacing w:after="0" w:line="240" w:lineRule="auto"/>
              <w:jc w:val="center"/>
              <w:rPr>
                <w:rFonts w:cs="Arial"/>
                <w:b/>
                <w:i/>
              </w:rPr>
            </w:pPr>
            <w:r w:rsidRPr="00956DB9">
              <w:rPr>
                <w:rFonts w:cs="Arial"/>
                <w:b/>
                <w:i/>
              </w:rPr>
              <w:t>Realizacja LSR</w:t>
            </w:r>
          </w:p>
        </w:tc>
      </w:tr>
      <w:tr w:rsidR="00255F87" w:rsidRPr="00956DB9" w:rsidTr="00255F87">
        <w:trPr>
          <w:trHeight w:val="248"/>
        </w:trPr>
        <w:tc>
          <w:tcPr>
            <w:tcW w:w="4727" w:type="dxa"/>
            <w:gridSpan w:val="2"/>
          </w:tcPr>
          <w:p w:rsidR="00CB6A4B" w:rsidRPr="00956DB9" w:rsidRDefault="00CB6A4B" w:rsidP="00255F87">
            <w:pPr>
              <w:spacing w:after="0" w:line="240" w:lineRule="auto"/>
              <w:rPr>
                <w:rFonts w:cs="Arial"/>
              </w:rPr>
            </w:pPr>
            <w:r w:rsidRPr="00956DB9">
              <w:rPr>
                <w:rFonts w:cs="Arial"/>
              </w:rPr>
              <w:t>RAZEM CEL SZCZEGÓŁOWY 1.1</w:t>
            </w:r>
          </w:p>
        </w:tc>
        <w:tc>
          <w:tcPr>
            <w:tcW w:w="742" w:type="dxa"/>
            <w:shd w:val="clear" w:color="auto" w:fill="A6A6A6"/>
            <w:vAlign w:val="center"/>
          </w:tcPr>
          <w:p w:rsidR="00CB6A4B" w:rsidRPr="00956DB9" w:rsidRDefault="00CB6A4B" w:rsidP="00255F87">
            <w:pPr>
              <w:spacing w:after="0" w:line="240" w:lineRule="auto"/>
              <w:jc w:val="center"/>
              <w:rPr>
                <w:rFonts w:cs="Arial"/>
              </w:rPr>
            </w:pPr>
          </w:p>
        </w:tc>
        <w:tc>
          <w:tcPr>
            <w:tcW w:w="742" w:type="dxa"/>
            <w:shd w:val="clear" w:color="auto" w:fill="A6A6A6"/>
            <w:vAlign w:val="center"/>
          </w:tcPr>
          <w:p w:rsidR="00CB6A4B" w:rsidRPr="00956DB9" w:rsidRDefault="00CB6A4B" w:rsidP="00255F87">
            <w:pPr>
              <w:spacing w:after="0" w:line="240" w:lineRule="auto"/>
              <w:jc w:val="center"/>
              <w:rPr>
                <w:rFonts w:cs="Arial"/>
              </w:rPr>
            </w:pPr>
          </w:p>
        </w:tc>
        <w:tc>
          <w:tcPr>
            <w:tcW w:w="1002" w:type="dxa"/>
            <w:vAlign w:val="center"/>
          </w:tcPr>
          <w:p w:rsidR="00CB6A4B" w:rsidRPr="00A24CB2" w:rsidRDefault="00CB6A4B" w:rsidP="00255F87">
            <w:pPr>
              <w:spacing w:after="0" w:line="240" w:lineRule="auto"/>
              <w:jc w:val="center"/>
              <w:rPr>
                <w:rFonts w:cs="Arial"/>
              </w:rPr>
            </w:pPr>
            <w:r w:rsidRPr="00A24CB2">
              <w:rPr>
                <w:rFonts w:cs="Arial"/>
              </w:rPr>
              <w:t>630 000</w:t>
            </w:r>
          </w:p>
        </w:tc>
        <w:tc>
          <w:tcPr>
            <w:tcW w:w="748" w:type="dxa"/>
            <w:shd w:val="clear" w:color="auto" w:fill="A6A6A6"/>
            <w:vAlign w:val="center"/>
          </w:tcPr>
          <w:p w:rsidR="00CB6A4B" w:rsidRPr="00A24CB2" w:rsidRDefault="00CB6A4B" w:rsidP="00255F87">
            <w:pPr>
              <w:spacing w:after="0" w:line="240" w:lineRule="auto"/>
              <w:jc w:val="center"/>
              <w:rPr>
                <w:rFonts w:cs="Arial"/>
              </w:rPr>
            </w:pPr>
          </w:p>
        </w:tc>
        <w:tc>
          <w:tcPr>
            <w:tcW w:w="742" w:type="dxa"/>
            <w:shd w:val="clear" w:color="auto" w:fill="A6A6A6"/>
            <w:vAlign w:val="center"/>
          </w:tcPr>
          <w:p w:rsidR="00CB6A4B" w:rsidRPr="00A24CB2" w:rsidRDefault="00CB6A4B" w:rsidP="00255F87">
            <w:pPr>
              <w:spacing w:after="0" w:line="240" w:lineRule="auto"/>
              <w:jc w:val="center"/>
              <w:rPr>
                <w:rFonts w:cs="Arial"/>
              </w:rPr>
            </w:pPr>
          </w:p>
        </w:tc>
        <w:tc>
          <w:tcPr>
            <w:tcW w:w="1002" w:type="dxa"/>
            <w:vAlign w:val="center"/>
          </w:tcPr>
          <w:p w:rsidR="00CB6A4B" w:rsidRPr="00A24CB2" w:rsidRDefault="00CB6A4B" w:rsidP="00255F87">
            <w:pPr>
              <w:spacing w:after="0" w:line="240" w:lineRule="auto"/>
              <w:jc w:val="center"/>
              <w:rPr>
                <w:rFonts w:cs="Arial"/>
              </w:rPr>
            </w:pPr>
            <w:r w:rsidRPr="00A24CB2">
              <w:rPr>
                <w:rFonts w:cs="Arial"/>
              </w:rPr>
              <w:t>1 905 000</w:t>
            </w:r>
          </w:p>
        </w:tc>
        <w:tc>
          <w:tcPr>
            <w:tcW w:w="742" w:type="dxa"/>
            <w:shd w:val="clear" w:color="auto" w:fill="A6A6A6"/>
            <w:vAlign w:val="center"/>
          </w:tcPr>
          <w:p w:rsidR="00CB6A4B" w:rsidRPr="00A24CB2" w:rsidRDefault="00CB6A4B" w:rsidP="00255F87">
            <w:pPr>
              <w:spacing w:after="0" w:line="240" w:lineRule="auto"/>
              <w:jc w:val="center"/>
              <w:rPr>
                <w:rFonts w:cs="Arial"/>
              </w:rPr>
            </w:pPr>
          </w:p>
        </w:tc>
        <w:tc>
          <w:tcPr>
            <w:tcW w:w="742" w:type="dxa"/>
            <w:shd w:val="clear" w:color="auto" w:fill="A6A6A6"/>
            <w:vAlign w:val="center"/>
          </w:tcPr>
          <w:p w:rsidR="00CB6A4B" w:rsidRPr="00A24CB2" w:rsidRDefault="00CB6A4B" w:rsidP="00255F87">
            <w:pPr>
              <w:spacing w:after="0" w:line="240" w:lineRule="auto"/>
              <w:jc w:val="center"/>
              <w:rPr>
                <w:rFonts w:cs="Arial"/>
              </w:rPr>
            </w:pPr>
          </w:p>
        </w:tc>
        <w:tc>
          <w:tcPr>
            <w:tcW w:w="1002" w:type="dxa"/>
            <w:vAlign w:val="center"/>
          </w:tcPr>
          <w:p w:rsidR="00CB6A4B" w:rsidRPr="00A24CB2" w:rsidRDefault="00CB6A4B" w:rsidP="00255F87">
            <w:pPr>
              <w:spacing w:after="0" w:line="240" w:lineRule="auto"/>
              <w:jc w:val="center"/>
              <w:rPr>
                <w:rFonts w:cs="Arial"/>
              </w:rPr>
            </w:pPr>
            <w:r w:rsidRPr="00A24CB2">
              <w:rPr>
                <w:rFonts w:cs="Arial"/>
              </w:rPr>
              <w:t>315 000</w:t>
            </w:r>
          </w:p>
        </w:tc>
        <w:tc>
          <w:tcPr>
            <w:tcW w:w="817" w:type="dxa"/>
            <w:shd w:val="clear" w:color="auto" w:fill="A6A6A6"/>
            <w:vAlign w:val="center"/>
          </w:tcPr>
          <w:p w:rsidR="00CB6A4B" w:rsidRPr="00A24CB2" w:rsidRDefault="00CB6A4B" w:rsidP="00255F87">
            <w:pPr>
              <w:spacing w:after="0" w:line="240" w:lineRule="auto"/>
              <w:jc w:val="center"/>
              <w:rPr>
                <w:rFonts w:cs="Arial"/>
              </w:rPr>
            </w:pPr>
          </w:p>
        </w:tc>
        <w:tc>
          <w:tcPr>
            <w:tcW w:w="992" w:type="dxa"/>
            <w:vAlign w:val="center"/>
          </w:tcPr>
          <w:p w:rsidR="00CB6A4B" w:rsidRPr="00A24CB2" w:rsidRDefault="00CB6A4B" w:rsidP="00255F87">
            <w:pPr>
              <w:spacing w:after="0" w:line="240" w:lineRule="auto"/>
              <w:jc w:val="center"/>
              <w:rPr>
                <w:rFonts w:cs="Arial"/>
              </w:rPr>
            </w:pPr>
            <w:r w:rsidRPr="00A24CB2">
              <w:rPr>
                <w:rFonts w:cs="Arial"/>
              </w:rPr>
              <w:t>2 850 000</w:t>
            </w:r>
          </w:p>
        </w:tc>
        <w:tc>
          <w:tcPr>
            <w:tcW w:w="868" w:type="dxa"/>
            <w:shd w:val="clear" w:color="auto" w:fill="A6A6A6"/>
            <w:vAlign w:val="center"/>
          </w:tcPr>
          <w:p w:rsidR="00CB6A4B" w:rsidRPr="00956DB9" w:rsidRDefault="00CB6A4B" w:rsidP="00255F87">
            <w:pPr>
              <w:spacing w:after="0" w:line="240" w:lineRule="auto"/>
              <w:jc w:val="center"/>
              <w:rPr>
                <w:rFonts w:cs="Arial"/>
              </w:rPr>
            </w:pPr>
          </w:p>
        </w:tc>
        <w:tc>
          <w:tcPr>
            <w:tcW w:w="1258" w:type="dxa"/>
            <w:shd w:val="clear" w:color="auto" w:fill="A6A6A6"/>
            <w:vAlign w:val="center"/>
          </w:tcPr>
          <w:p w:rsidR="00CB6A4B" w:rsidRPr="00956DB9" w:rsidRDefault="00CB6A4B" w:rsidP="00255F87">
            <w:pPr>
              <w:spacing w:after="0" w:line="240" w:lineRule="auto"/>
              <w:jc w:val="center"/>
              <w:rPr>
                <w:rFonts w:cs="Arial"/>
              </w:rPr>
            </w:pPr>
          </w:p>
        </w:tc>
      </w:tr>
      <w:tr w:rsidR="00255F87" w:rsidRPr="00956DB9" w:rsidTr="00255F87">
        <w:trPr>
          <w:trHeight w:val="254"/>
        </w:trPr>
        <w:tc>
          <w:tcPr>
            <w:tcW w:w="4727" w:type="dxa"/>
            <w:gridSpan w:val="2"/>
          </w:tcPr>
          <w:p w:rsidR="00CB6A4B" w:rsidRPr="00956DB9" w:rsidRDefault="00CB6A4B" w:rsidP="00255F87">
            <w:pPr>
              <w:spacing w:after="0" w:line="240" w:lineRule="auto"/>
              <w:rPr>
                <w:rFonts w:cs="Arial"/>
                <w:b/>
              </w:rPr>
            </w:pPr>
            <w:r w:rsidRPr="00956DB9">
              <w:rPr>
                <w:rFonts w:cs="Arial"/>
                <w:b/>
              </w:rPr>
              <w:t>RAZEM CEL OGÓLNY 1</w:t>
            </w:r>
          </w:p>
        </w:tc>
        <w:tc>
          <w:tcPr>
            <w:tcW w:w="742" w:type="dxa"/>
            <w:shd w:val="clear" w:color="auto" w:fill="A6A6A6"/>
            <w:vAlign w:val="center"/>
          </w:tcPr>
          <w:p w:rsidR="00CB6A4B" w:rsidRPr="00956DB9" w:rsidRDefault="00CB6A4B" w:rsidP="00255F87">
            <w:pPr>
              <w:spacing w:after="0" w:line="240" w:lineRule="auto"/>
              <w:jc w:val="center"/>
              <w:rPr>
                <w:rFonts w:cs="Arial"/>
                <w:b/>
              </w:rPr>
            </w:pPr>
          </w:p>
        </w:tc>
        <w:tc>
          <w:tcPr>
            <w:tcW w:w="742" w:type="dxa"/>
            <w:shd w:val="clear" w:color="auto" w:fill="A6A6A6"/>
            <w:vAlign w:val="center"/>
          </w:tcPr>
          <w:p w:rsidR="00CB6A4B" w:rsidRPr="00956DB9" w:rsidRDefault="00CB6A4B" w:rsidP="00255F87">
            <w:pPr>
              <w:spacing w:after="0" w:line="240" w:lineRule="auto"/>
              <w:jc w:val="center"/>
              <w:rPr>
                <w:rFonts w:cs="Arial"/>
                <w:b/>
              </w:rPr>
            </w:pPr>
          </w:p>
        </w:tc>
        <w:tc>
          <w:tcPr>
            <w:tcW w:w="1002" w:type="dxa"/>
            <w:vAlign w:val="center"/>
          </w:tcPr>
          <w:p w:rsidR="00CB6A4B" w:rsidRPr="00A24CB2" w:rsidRDefault="00CB6A4B" w:rsidP="00255F87">
            <w:pPr>
              <w:spacing w:after="0" w:line="240" w:lineRule="auto"/>
              <w:jc w:val="center"/>
              <w:rPr>
                <w:rFonts w:cs="Arial"/>
                <w:b/>
              </w:rPr>
            </w:pPr>
            <w:r w:rsidRPr="00A24CB2">
              <w:rPr>
                <w:rFonts w:cs="Arial"/>
                <w:b/>
              </w:rPr>
              <w:t>630 000</w:t>
            </w:r>
          </w:p>
        </w:tc>
        <w:tc>
          <w:tcPr>
            <w:tcW w:w="748" w:type="dxa"/>
            <w:shd w:val="clear" w:color="auto" w:fill="A6A6A6"/>
            <w:vAlign w:val="center"/>
          </w:tcPr>
          <w:p w:rsidR="00CB6A4B" w:rsidRPr="00A24CB2" w:rsidRDefault="00CB6A4B" w:rsidP="00255F87">
            <w:pPr>
              <w:spacing w:after="0" w:line="240" w:lineRule="auto"/>
              <w:jc w:val="center"/>
              <w:rPr>
                <w:rFonts w:cs="Arial"/>
                <w:b/>
              </w:rPr>
            </w:pPr>
          </w:p>
        </w:tc>
        <w:tc>
          <w:tcPr>
            <w:tcW w:w="742" w:type="dxa"/>
            <w:shd w:val="clear" w:color="auto" w:fill="A6A6A6"/>
            <w:vAlign w:val="center"/>
          </w:tcPr>
          <w:p w:rsidR="00CB6A4B" w:rsidRPr="00A24CB2" w:rsidRDefault="00CB6A4B" w:rsidP="00255F87">
            <w:pPr>
              <w:spacing w:after="0" w:line="240" w:lineRule="auto"/>
              <w:jc w:val="center"/>
              <w:rPr>
                <w:rFonts w:cs="Arial"/>
                <w:b/>
              </w:rPr>
            </w:pPr>
          </w:p>
        </w:tc>
        <w:tc>
          <w:tcPr>
            <w:tcW w:w="1002" w:type="dxa"/>
            <w:vAlign w:val="center"/>
          </w:tcPr>
          <w:p w:rsidR="00CB6A4B" w:rsidRPr="00A24CB2" w:rsidRDefault="00CB6A4B" w:rsidP="00255F87">
            <w:pPr>
              <w:spacing w:after="0" w:line="240" w:lineRule="auto"/>
              <w:jc w:val="center"/>
              <w:rPr>
                <w:rFonts w:cs="Arial"/>
                <w:b/>
              </w:rPr>
            </w:pPr>
            <w:r w:rsidRPr="00A24CB2">
              <w:rPr>
                <w:rFonts w:cs="Arial"/>
                <w:b/>
              </w:rPr>
              <w:t>1 905 000</w:t>
            </w:r>
          </w:p>
        </w:tc>
        <w:tc>
          <w:tcPr>
            <w:tcW w:w="742" w:type="dxa"/>
            <w:shd w:val="clear" w:color="auto" w:fill="A6A6A6"/>
            <w:vAlign w:val="center"/>
          </w:tcPr>
          <w:p w:rsidR="00CB6A4B" w:rsidRPr="00A24CB2" w:rsidRDefault="00CB6A4B" w:rsidP="00255F87">
            <w:pPr>
              <w:spacing w:after="0" w:line="240" w:lineRule="auto"/>
              <w:jc w:val="center"/>
              <w:rPr>
                <w:rFonts w:cs="Arial"/>
                <w:b/>
              </w:rPr>
            </w:pPr>
          </w:p>
        </w:tc>
        <w:tc>
          <w:tcPr>
            <w:tcW w:w="742" w:type="dxa"/>
            <w:shd w:val="clear" w:color="auto" w:fill="A6A6A6"/>
            <w:vAlign w:val="center"/>
          </w:tcPr>
          <w:p w:rsidR="00CB6A4B" w:rsidRPr="00A24CB2" w:rsidRDefault="00CB6A4B" w:rsidP="00255F87">
            <w:pPr>
              <w:spacing w:after="0" w:line="240" w:lineRule="auto"/>
              <w:jc w:val="center"/>
              <w:rPr>
                <w:rFonts w:cs="Arial"/>
                <w:b/>
              </w:rPr>
            </w:pPr>
          </w:p>
        </w:tc>
        <w:tc>
          <w:tcPr>
            <w:tcW w:w="1002" w:type="dxa"/>
            <w:vAlign w:val="center"/>
          </w:tcPr>
          <w:p w:rsidR="00CB6A4B" w:rsidRPr="00A24CB2" w:rsidRDefault="00CB6A4B" w:rsidP="00255F87">
            <w:pPr>
              <w:spacing w:after="0" w:line="240" w:lineRule="auto"/>
              <w:jc w:val="center"/>
              <w:rPr>
                <w:rFonts w:cs="Arial"/>
                <w:b/>
              </w:rPr>
            </w:pPr>
            <w:r w:rsidRPr="00A24CB2">
              <w:rPr>
                <w:rFonts w:cs="Arial"/>
                <w:b/>
              </w:rPr>
              <w:t>315 000</w:t>
            </w:r>
          </w:p>
        </w:tc>
        <w:tc>
          <w:tcPr>
            <w:tcW w:w="817" w:type="dxa"/>
            <w:shd w:val="clear" w:color="auto" w:fill="A6A6A6"/>
            <w:vAlign w:val="center"/>
          </w:tcPr>
          <w:p w:rsidR="00CB6A4B" w:rsidRPr="00A24CB2" w:rsidRDefault="00CB6A4B" w:rsidP="00255F87">
            <w:pPr>
              <w:spacing w:after="0" w:line="240" w:lineRule="auto"/>
              <w:jc w:val="center"/>
              <w:rPr>
                <w:rFonts w:cs="Arial"/>
                <w:b/>
              </w:rPr>
            </w:pPr>
          </w:p>
        </w:tc>
        <w:tc>
          <w:tcPr>
            <w:tcW w:w="992" w:type="dxa"/>
            <w:vAlign w:val="center"/>
          </w:tcPr>
          <w:p w:rsidR="00CB6A4B" w:rsidRPr="00A24CB2" w:rsidRDefault="00CB6A4B" w:rsidP="00255F87">
            <w:pPr>
              <w:spacing w:after="0" w:line="240" w:lineRule="auto"/>
              <w:jc w:val="center"/>
              <w:rPr>
                <w:rFonts w:cs="Arial"/>
                <w:b/>
              </w:rPr>
            </w:pPr>
            <w:r w:rsidRPr="00A24CB2">
              <w:rPr>
                <w:rFonts w:cs="Arial"/>
                <w:b/>
              </w:rPr>
              <w:t>2 850 000</w:t>
            </w:r>
          </w:p>
        </w:tc>
        <w:tc>
          <w:tcPr>
            <w:tcW w:w="868" w:type="dxa"/>
            <w:shd w:val="clear" w:color="auto" w:fill="A6A6A6"/>
            <w:vAlign w:val="center"/>
          </w:tcPr>
          <w:p w:rsidR="00CB6A4B" w:rsidRPr="00956DB9" w:rsidRDefault="00CB6A4B" w:rsidP="00255F87">
            <w:pPr>
              <w:spacing w:after="0" w:line="240" w:lineRule="auto"/>
              <w:jc w:val="center"/>
              <w:rPr>
                <w:rFonts w:cs="Arial"/>
              </w:rPr>
            </w:pPr>
          </w:p>
        </w:tc>
        <w:tc>
          <w:tcPr>
            <w:tcW w:w="1258" w:type="dxa"/>
            <w:shd w:val="clear" w:color="auto" w:fill="A6A6A6"/>
            <w:vAlign w:val="center"/>
          </w:tcPr>
          <w:p w:rsidR="00CB6A4B" w:rsidRPr="00956DB9" w:rsidRDefault="00CB6A4B" w:rsidP="00255F87">
            <w:pPr>
              <w:spacing w:after="0" w:line="240" w:lineRule="auto"/>
              <w:jc w:val="center"/>
              <w:rPr>
                <w:rFonts w:cs="Arial"/>
              </w:rPr>
            </w:pPr>
          </w:p>
        </w:tc>
      </w:tr>
      <w:tr w:rsidR="00CB6A4B" w:rsidRPr="00956DB9" w:rsidTr="00255F87">
        <w:trPr>
          <w:trHeight w:val="233"/>
        </w:trPr>
        <w:tc>
          <w:tcPr>
            <w:tcW w:w="1952" w:type="dxa"/>
            <w:vMerge w:val="restart"/>
          </w:tcPr>
          <w:p w:rsidR="00CB6A4B" w:rsidRPr="00956DB9" w:rsidRDefault="00CB6A4B" w:rsidP="00255F87">
            <w:pPr>
              <w:spacing w:after="0" w:line="240" w:lineRule="auto"/>
              <w:rPr>
                <w:rFonts w:cs="Arial"/>
              </w:rPr>
            </w:pPr>
            <w:r w:rsidRPr="00956DB9">
              <w:rPr>
                <w:rFonts w:cs="Arial"/>
                <w:b/>
                <w:i/>
              </w:rPr>
              <w:t>CEL OGÓLNY 2: ROZWÓJ KAPITAŁU SPOŁECZNEGO NA OBSZARZE LGD GROMNIK</w:t>
            </w:r>
          </w:p>
        </w:tc>
        <w:tc>
          <w:tcPr>
            <w:tcW w:w="2775" w:type="dxa"/>
            <w:vAlign w:val="center"/>
          </w:tcPr>
          <w:p w:rsidR="00CB6A4B" w:rsidRPr="00956DB9" w:rsidRDefault="00CB6A4B" w:rsidP="00255F87">
            <w:pPr>
              <w:spacing w:after="0" w:line="240" w:lineRule="auto"/>
              <w:jc w:val="center"/>
              <w:rPr>
                <w:rFonts w:cs="Arial"/>
                <w:b/>
              </w:rPr>
            </w:pPr>
            <w:r w:rsidRPr="00956DB9">
              <w:rPr>
                <w:rFonts w:cs="Arial"/>
                <w:b/>
              </w:rPr>
              <w:t>LATA</w:t>
            </w:r>
          </w:p>
        </w:tc>
        <w:tc>
          <w:tcPr>
            <w:tcW w:w="2486" w:type="dxa"/>
            <w:gridSpan w:val="3"/>
            <w:vAlign w:val="center"/>
          </w:tcPr>
          <w:p w:rsidR="00CB6A4B" w:rsidRPr="00956DB9" w:rsidRDefault="00CB6A4B" w:rsidP="00255F87">
            <w:pPr>
              <w:spacing w:after="0" w:line="240" w:lineRule="auto"/>
              <w:jc w:val="center"/>
              <w:rPr>
                <w:rFonts w:cs="Arial"/>
                <w:b/>
              </w:rPr>
            </w:pPr>
            <w:r w:rsidRPr="00956DB9">
              <w:rPr>
                <w:rFonts w:cs="Arial"/>
                <w:b/>
              </w:rPr>
              <w:t>2016-2018</w:t>
            </w:r>
          </w:p>
        </w:tc>
        <w:tc>
          <w:tcPr>
            <w:tcW w:w="2492" w:type="dxa"/>
            <w:gridSpan w:val="3"/>
            <w:vAlign w:val="center"/>
          </w:tcPr>
          <w:p w:rsidR="00CB6A4B" w:rsidRPr="00956DB9" w:rsidRDefault="00CB6A4B" w:rsidP="00255F87">
            <w:pPr>
              <w:spacing w:after="0" w:line="240" w:lineRule="auto"/>
              <w:jc w:val="center"/>
              <w:rPr>
                <w:rFonts w:cs="Arial"/>
                <w:b/>
              </w:rPr>
            </w:pPr>
            <w:r w:rsidRPr="00956DB9">
              <w:rPr>
                <w:rFonts w:cs="Arial"/>
                <w:b/>
              </w:rPr>
              <w:t>2019-2021</w:t>
            </w:r>
          </w:p>
        </w:tc>
        <w:tc>
          <w:tcPr>
            <w:tcW w:w="2486" w:type="dxa"/>
            <w:gridSpan w:val="3"/>
            <w:vAlign w:val="center"/>
          </w:tcPr>
          <w:p w:rsidR="00CB6A4B" w:rsidRPr="00956DB9" w:rsidRDefault="00CB6A4B" w:rsidP="00255F87">
            <w:pPr>
              <w:spacing w:after="0" w:line="240" w:lineRule="auto"/>
              <w:jc w:val="center"/>
              <w:rPr>
                <w:rFonts w:cs="Arial"/>
                <w:b/>
              </w:rPr>
            </w:pPr>
            <w:r w:rsidRPr="00956DB9">
              <w:rPr>
                <w:rFonts w:cs="Arial"/>
                <w:b/>
              </w:rPr>
              <w:t>2022-2023</w:t>
            </w:r>
          </w:p>
        </w:tc>
        <w:tc>
          <w:tcPr>
            <w:tcW w:w="1809" w:type="dxa"/>
            <w:gridSpan w:val="2"/>
            <w:vAlign w:val="center"/>
          </w:tcPr>
          <w:p w:rsidR="00CB6A4B" w:rsidRPr="00956DB9" w:rsidRDefault="00CB6A4B" w:rsidP="00255F87">
            <w:pPr>
              <w:spacing w:after="0" w:line="240" w:lineRule="auto"/>
              <w:jc w:val="center"/>
              <w:rPr>
                <w:rFonts w:cs="Arial"/>
                <w:b/>
              </w:rPr>
            </w:pPr>
            <w:r w:rsidRPr="00956DB9">
              <w:rPr>
                <w:rFonts w:cs="Arial"/>
                <w:b/>
              </w:rPr>
              <w:t>RAZEM 2016-2023</w:t>
            </w:r>
          </w:p>
        </w:tc>
        <w:tc>
          <w:tcPr>
            <w:tcW w:w="868" w:type="dxa"/>
            <w:vMerge w:val="restart"/>
            <w:vAlign w:val="center"/>
          </w:tcPr>
          <w:p w:rsidR="00CB6A4B" w:rsidRPr="00956DB9" w:rsidRDefault="00CB6A4B" w:rsidP="00255F87">
            <w:pPr>
              <w:spacing w:after="0" w:line="240" w:lineRule="auto"/>
              <w:jc w:val="center"/>
              <w:rPr>
                <w:rFonts w:cs="Arial"/>
                <w:b/>
              </w:rPr>
            </w:pPr>
            <w:r w:rsidRPr="00956DB9">
              <w:rPr>
                <w:rFonts w:cs="Arial"/>
                <w:b/>
              </w:rPr>
              <w:t>PROGRAM</w:t>
            </w:r>
          </w:p>
        </w:tc>
        <w:tc>
          <w:tcPr>
            <w:tcW w:w="1258" w:type="dxa"/>
            <w:vMerge w:val="restart"/>
            <w:vAlign w:val="center"/>
          </w:tcPr>
          <w:p w:rsidR="00CB6A4B" w:rsidRPr="00956DB9" w:rsidRDefault="00CB6A4B" w:rsidP="00255F87">
            <w:pPr>
              <w:spacing w:after="0" w:line="240" w:lineRule="auto"/>
              <w:jc w:val="center"/>
              <w:rPr>
                <w:rFonts w:cs="Arial"/>
                <w:b/>
              </w:rPr>
            </w:pPr>
            <w:r w:rsidRPr="00956DB9">
              <w:rPr>
                <w:rFonts w:cs="Arial"/>
                <w:b/>
              </w:rPr>
              <w:t>Poddziałanie/ zakres programu</w:t>
            </w:r>
          </w:p>
        </w:tc>
      </w:tr>
      <w:tr w:rsidR="00255F87" w:rsidRPr="00956DB9" w:rsidTr="00255F87">
        <w:trPr>
          <w:trHeight w:val="1280"/>
        </w:trPr>
        <w:tc>
          <w:tcPr>
            <w:tcW w:w="1952" w:type="dxa"/>
            <w:vMerge/>
          </w:tcPr>
          <w:p w:rsidR="00CB6A4B" w:rsidRPr="00956DB9" w:rsidRDefault="00CB6A4B" w:rsidP="00255F87">
            <w:pPr>
              <w:spacing w:after="0" w:line="240" w:lineRule="auto"/>
              <w:rPr>
                <w:rFonts w:cs="Arial"/>
              </w:rPr>
            </w:pPr>
          </w:p>
        </w:tc>
        <w:tc>
          <w:tcPr>
            <w:tcW w:w="2775"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Nazwa</w:t>
            </w:r>
          </w:p>
          <w:p w:rsidR="00CB6A4B" w:rsidRPr="00956DB9" w:rsidRDefault="00CB6A4B" w:rsidP="00255F87">
            <w:pPr>
              <w:spacing w:after="0" w:line="240" w:lineRule="auto"/>
              <w:ind w:left="113" w:right="113"/>
              <w:jc w:val="center"/>
              <w:rPr>
                <w:rFonts w:cs="Arial"/>
                <w:b/>
              </w:rPr>
            </w:pPr>
            <w:r w:rsidRPr="00956DB9">
              <w:rPr>
                <w:rFonts w:cs="Arial"/>
                <w:b/>
              </w:rPr>
              <w:t>wskaźnika</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748"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817"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Razem wartość wskaźników</w:t>
            </w:r>
          </w:p>
        </w:tc>
        <w:tc>
          <w:tcPr>
            <w:tcW w:w="99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Razem planowane</w:t>
            </w:r>
          </w:p>
          <w:p w:rsidR="00CB6A4B" w:rsidRPr="00956DB9" w:rsidRDefault="00CB6A4B" w:rsidP="00255F87">
            <w:pPr>
              <w:spacing w:after="0" w:line="240" w:lineRule="auto"/>
              <w:ind w:left="113" w:right="113"/>
              <w:jc w:val="center"/>
              <w:rPr>
                <w:rFonts w:cs="Arial"/>
                <w:b/>
              </w:rPr>
            </w:pPr>
            <w:r w:rsidRPr="00956DB9">
              <w:rPr>
                <w:rFonts w:cs="Arial"/>
                <w:b/>
              </w:rPr>
              <w:t>Wsparcie w PLN</w:t>
            </w:r>
          </w:p>
        </w:tc>
        <w:tc>
          <w:tcPr>
            <w:tcW w:w="868" w:type="dxa"/>
            <w:vMerge/>
            <w:textDirection w:val="btLr"/>
            <w:vAlign w:val="center"/>
          </w:tcPr>
          <w:p w:rsidR="00CB6A4B" w:rsidRPr="00956DB9" w:rsidRDefault="00CB6A4B" w:rsidP="00255F87">
            <w:pPr>
              <w:spacing w:after="0" w:line="240" w:lineRule="auto"/>
              <w:ind w:left="113" w:right="113"/>
              <w:jc w:val="center"/>
              <w:rPr>
                <w:rFonts w:cs="Arial"/>
                <w:b/>
              </w:rPr>
            </w:pPr>
          </w:p>
        </w:tc>
        <w:tc>
          <w:tcPr>
            <w:tcW w:w="1258" w:type="dxa"/>
            <w:vMerge/>
            <w:vAlign w:val="center"/>
          </w:tcPr>
          <w:p w:rsidR="00CB6A4B" w:rsidRPr="00956DB9" w:rsidRDefault="00CB6A4B" w:rsidP="00255F87">
            <w:pPr>
              <w:spacing w:after="0" w:line="240" w:lineRule="auto"/>
              <w:jc w:val="center"/>
              <w:rPr>
                <w:rFonts w:cs="Arial"/>
              </w:rPr>
            </w:pPr>
          </w:p>
        </w:tc>
      </w:tr>
      <w:tr w:rsidR="00CB6A4B" w:rsidRPr="00956DB9" w:rsidTr="00255F87">
        <w:trPr>
          <w:trHeight w:val="209"/>
        </w:trPr>
        <w:tc>
          <w:tcPr>
            <w:tcW w:w="16126" w:type="dxa"/>
            <w:gridSpan w:val="15"/>
          </w:tcPr>
          <w:p w:rsidR="00CB6A4B" w:rsidRPr="00956DB9" w:rsidRDefault="00CB6A4B" w:rsidP="00255F87">
            <w:pPr>
              <w:spacing w:after="0" w:line="240" w:lineRule="auto"/>
              <w:jc w:val="center"/>
              <w:rPr>
                <w:rFonts w:cs="Arial"/>
                <w:b/>
              </w:rPr>
            </w:pPr>
            <w:r w:rsidRPr="00956DB9">
              <w:rPr>
                <w:rFonts w:cs="Arial"/>
                <w:b/>
              </w:rPr>
              <w:t>CEL SZCZEGÓŁOWY 2.1 WZMOCNIENIE AKTYWNOŚCI i WŁACZENIA SPOŁECZNEGO NA OBSZARZE LGD GROMNIK</w:t>
            </w:r>
          </w:p>
        </w:tc>
      </w:tr>
      <w:tr w:rsidR="00DC3170" w:rsidRPr="00956DB9" w:rsidTr="00255F87">
        <w:trPr>
          <w:trHeight w:val="983"/>
        </w:trPr>
        <w:tc>
          <w:tcPr>
            <w:tcW w:w="1952" w:type="dxa"/>
            <w:vMerge w:val="restart"/>
          </w:tcPr>
          <w:p w:rsidR="00DC3170" w:rsidRPr="00DC3170" w:rsidRDefault="00DC3170" w:rsidP="00DC3170">
            <w:pPr>
              <w:spacing w:after="0" w:line="240" w:lineRule="auto"/>
              <w:rPr>
                <w:ins w:id="1301" w:author="Gosia" w:date="2017-10-10T14:45:00Z"/>
                <w:rFonts w:cs="Arial"/>
              </w:rPr>
            </w:pPr>
            <w:r w:rsidRPr="00956DB9">
              <w:rPr>
                <w:rFonts w:cs="Arial"/>
              </w:rPr>
              <w:t>Przedsięwzięcie 2.1.1</w:t>
            </w:r>
            <w:ins w:id="1302" w:author="Gosia" w:date="2017-10-10T14:45:00Z">
              <w:r>
                <w:rPr>
                  <w:rFonts w:cs="Arial"/>
                </w:rPr>
                <w:t>-2</w:t>
              </w:r>
            </w:ins>
            <w:del w:id="1303" w:author="Gosia" w:date="2017-10-10T14:45:00Z">
              <w:r w:rsidRPr="00956DB9" w:rsidDel="00DC3170">
                <w:rPr>
                  <w:rFonts w:cs="Arial"/>
                </w:rPr>
                <w:delText>.</w:delText>
              </w:r>
            </w:del>
            <w:r w:rsidRPr="00956DB9">
              <w:rPr>
                <w:rFonts w:cs="Arial"/>
              </w:rPr>
              <w:t xml:space="preserve"> </w:t>
            </w:r>
            <w:ins w:id="1304" w:author="Gosia" w:date="2017-10-10T14:45:00Z">
              <w:r>
                <w:t xml:space="preserve"> </w:t>
              </w:r>
              <w:r w:rsidRPr="00DC3170">
                <w:rPr>
                  <w:rFonts w:cs="Arial"/>
                </w:rPr>
                <w:t xml:space="preserve">Podniesienie kompetencji indywidualnych i społecznych mieszkańców </w:t>
              </w:r>
              <w:r w:rsidRPr="00DC3170">
                <w:rPr>
                  <w:rFonts w:cs="Arial"/>
                </w:rPr>
                <w:lastRenderedPageBreak/>
                <w:t>oraz organizacji pozarządowych.</w:t>
              </w:r>
            </w:ins>
          </w:p>
          <w:p w:rsidR="00DC3170" w:rsidRDefault="00DC3170" w:rsidP="00DC3170">
            <w:pPr>
              <w:spacing w:after="0" w:line="240" w:lineRule="auto"/>
              <w:rPr>
                <w:rFonts w:cs="Arial"/>
              </w:rPr>
            </w:pPr>
            <w:ins w:id="1305" w:author="Gosia" w:date="2017-10-10T14:45:00Z">
              <w:r w:rsidRPr="00DC3170">
                <w:rPr>
                  <w:rFonts w:cs="Arial"/>
                </w:rPr>
                <w:t>Integracja i aktywizacja mieszkańców</w:t>
              </w:r>
            </w:ins>
            <w:del w:id="1306" w:author="Gosia" w:date="2017-10-10T14:45:00Z">
              <w:r w:rsidRPr="00956DB9" w:rsidDel="00DC3170">
                <w:rPr>
                  <w:rFonts w:cs="Arial"/>
                </w:rPr>
                <w:delText xml:space="preserve">podniesienie kompetencji indywidualnych i społecznych mieszkańców oraz </w:delText>
              </w:r>
              <w:r w:rsidDel="00DC3170">
                <w:rPr>
                  <w:rFonts w:cs="Arial"/>
                </w:rPr>
                <w:delText>organizacji pozarządowych</w:delText>
              </w:r>
            </w:del>
          </w:p>
          <w:p w:rsidR="00DC3170" w:rsidRPr="00956DB9" w:rsidRDefault="00DC3170" w:rsidP="00795686">
            <w:pPr>
              <w:spacing w:after="0" w:line="240" w:lineRule="auto"/>
              <w:rPr>
                <w:rFonts w:cs="Arial"/>
              </w:rPr>
            </w:pPr>
            <w:del w:id="1307" w:author="Gosia" w:date="2017-10-10T14:45:00Z">
              <w:r w:rsidRPr="00956DB9" w:rsidDel="00DC3170">
                <w:rPr>
                  <w:rFonts w:cs="Arial"/>
                </w:rPr>
                <w:delText>Przedsięwzięcie 2.1.2. Integracja i aktywizacja mieszkańców</w:delText>
              </w:r>
            </w:del>
          </w:p>
        </w:tc>
        <w:tc>
          <w:tcPr>
            <w:tcW w:w="2775" w:type="dxa"/>
          </w:tcPr>
          <w:p w:rsidR="00DC3170" w:rsidRPr="00956DB9" w:rsidRDefault="00DC3170" w:rsidP="00255F87">
            <w:pPr>
              <w:spacing w:after="0" w:line="240" w:lineRule="auto"/>
              <w:rPr>
                <w:rFonts w:cs="Arial"/>
              </w:rPr>
            </w:pPr>
            <w:r w:rsidRPr="00956DB9">
              <w:rPr>
                <w:rFonts w:cs="Arial"/>
              </w:rPr>
              <w:lastRenderedPageBreak/>
              <w:t>W.P.</w:t>
            </w:r>
            <w:ins w:id="1308" w:author="Gosia" w:date="2017-10-10T14:31:00Z">
              <w:r w:rsidRPr="0005019C">
                <w:rPr>
                  <w:rFonts w:cs="Arial"/>
                </w:rPr>
                <w:t>3</w:t>
              </w:r>
              <w:r w:rsidRPr="0005019C">
                <w:rPr>
                  <w:b/>
                  <w:i/>
                  <w:color w:val="FF0000"/>
                </w:rPr>
                <w:t xml:space="preserve"> </w:t>
              </w:r>
              <w:r w:rsidRPr="0005019C">
                <w:rPr>
                  <w:i/>
                  <w:color w:val="FF0000"/>
                  <w:rPrChange w:id="1309" w:author="Gosia" w:date="2017-10-10T14:33:00Z">
                    <w:rPr>
                      <w:b/>
                      <w:i/>
                      <w:color w:val="FF0000"/>
                    </w:rPr>
                  </w:rPrChange>
                </w:rPr>
                <w:t>Liczba szkoleń</w:t>
              </w:r>
            </w:ins>
            <w:del w:id="1310" w:author="Gosia" w:date="2017-10-10T14:31:00Z">
              <w:r w:rsidRPr="0005019C" w:rsidDel="00C70F2C">
                <w:rPr>
                  <w:rFonts w:cs="Arial"/>
                </w:rPr>
                <w:delText>1</w:delText>
              </w:r>
              <w:r w:rsidRPr="00956DB9" w:rsidDel="00C70F2C">
                <w:rPr>
                  <w:rFonts w:cs="Arial"/>
                </w:rPr>
                <w:delText xml:space="preserve"> Liczba operacji mających na celu podnoszenie kompetencji mieszkańców i organizacji pozarządowych </w:delText>
              </w:r>
            </w:del>
          </w:p>
        </w:tc>
        <w:tc>
          <w:tcPr>
            <w:tcW w:w="742" w:type="dxa"/>
            <w:vAlign w:val="center"/>
          </w:tcPr>
          <w:p w:rsidR="00DC3170" w:rsidRPr="00A24CB2" w:rsidRDefault="00DC3170" w:rsidP="00255F87">
            <w:pPr>
              <w:spacing w:after="0" w:line="240" w:lineRule="auto"/>
              <w:jc w:val="center"/>
              <w:rPr>
                <w:rFonts w:cs="Arial"/>
              </w:rPr>
            </w:pPr>
            <w:r w:rsidRPr="00A24CB2">
              <w:rPr>
                <w:rFonts w:cs="Arial"/>
              </w:rPr>
              <w:t>3/szt..</w:t>
            </w:r>
          </w:p>
        </w:tc>
        <w:tc>
          <w:tcPr>
            <w:tcW w:w="742" w:type="dxa"/>
            <w:vAlign w:val="center"/>
          </w:tcPr>
          <w:p w:rsidR="00DC3170" w:rsidRPr="00A24CB2" w:rsidRDefault="00DC3170" w:rsidP="00255F87">
            <w:pPr>
              <w:spacing w:after="0" w:line="240" w:lineRule="auto"/>
              <w:jc w:val="center"/>
              <w:rPr>
                <w:rFonts w:cs="Arial"/>
              </w:rPr>
            </w:pPr>
            <w:r w:rsidRPr="00A24CB2">
              <w:rPr>
                <w:rFonts w:cs="Arial"/>
              </w:rPr>
              <w:t>20 %</w:t>
            </w:r>
          </w:p>
        </w:tc>
        <w:tc>
          <w:tcPr>
            <w:tcW w:w="1002" w:type="dxa"/>
            <w:vAlign w:val="center"/>
          </w:tcPr>
          <w:p w:rsidR="00DC3170" w:rsidRPr="00A24CB2" w:rsidRDefault="00DC3170" w:rsidP="00255F87">
            <w:pPr>
              <w:spacing w:after="0" w:line="240" w:lineRule="auto"/>
              <w:jc w:val="center"/>
              <w:rPr>
                <w:rFonts w:cs="Arial"/>
              </w:rPr>
            </w:pPr>
            <w:r w:rsidRPr="00A24CB2">
              <w:rPr>
                <w:rFonts w:cs="Arial"/>
              </w:rPr>
              <w:t>21 500</w:t>
            </w:r>
          </w:p>
        </w:tc>
        <w:tc>
          <w:tcPr>
            <w:tcW w:w="748" w:type="dxa"/>
            <w:vAlign w:val="center"/>
          </w:tcPr>
          <w:p w:rsidR="00DC3170" w:rsidRPr="00A24CB2" w:rsidRDefault="00DC3170" w:rsidP="00255F87">
            <w:pPr>
              <w:spacing w:after="0" w:line="240" w:lineRule="auto"/>
              <w:jc w:val="center"/>
              <w:rPr>
                <w:rFonts w:cs="Arial"/>
              </w:rPr>
            </w:pPr>
            <w:r w:rsidRPr="00A24CB2">
              <w:rPr>
                <w:rFonts w:cs="Arial"/>
              </w:rPr>
              <w:t>9/szt.</w:t>
            </w:r>
          </w:p>
        </w:tc>
        <w:tc>
          <w:tcPr>
            <w:tcW w:w="742" w:type="dxa"/>
            <w:vAlign w:val="center"/>
          </w:tcPr>
          <w:p w:rsidR="00DC3170" w:rsidRPr="00A24CB2" w:rsidRDefault="00DC3170" w:rsidP="00255F87">
            <w:pPr>
              <w:spacing w:after="0" w:line="240" w:lineRule="auto"/>
              <w:jc w:val="center"/>
              <w:rPr>
                <w:rFonts w:cs="Arial"/>
              </w:rPr>
            </w:pPr>
            <w:r w:rsidRPr="00A24CB2">
              <w:rPr>
                <w:rFonts w:cs="Arial"/>
              </w:rPr>
              <w:t>85 %</w:t>
            </w:r>
          </w:p>
        </w:tc>
        <w:tc>
          <w:tcPr>
            <w:tcW w:w="1002" w:type="dxa"/>
            <w:vAlign w:val="center"/>
          </w:tcPr>
          <w:p w:rsidR="00DC3170" w:rsidRPr="00A24CB2" w:rsidRDefault="00DC3170" w:rsidP="00255F87">
            <w:pPr>
              <w:spacing w:after="0" w:line="240" w:lineRule="auto"/>
              <w:jc w:val="center"/>
              <w:rPr>
                <w:rFonts w:cs="Arial"/>
              </w:rPr>
            </w:pPr>
            <w:r w:rsidRPr="00A24CB2">
              <w:rPr>
                <w:rFonts w:cs="Arial"/>
              </w:rPr>
              <w:t>64 250</w:t>
            </w:r>
          </w:p>
        </w:tc>
        <w:tc>
          <w:tcPr>
            <w:tcW w:w="742" w:type="dxa"/>
            <w:vAlign w:val="center"/>
          </w:tcPr>
          <w:p w:rsidR="00DC3170" w:rsidRPr="00A24CB2" w:rsidRDefault="00DC3170" w:rsidP="00255F87">
            <w:pPr>
              <w:spacing w:after="0" w:line="240" w:lineRule="auto"/>
              <w:jc w:val="center"/>
              <w:rPr>
                <w:rFonts w:cs="Arial"/>
              </w:rPr>
            </w:pPr>
            <w:r w:rsidRPr="00A24CB2">
              <w:rPr>
                <w:rFonts w:cs="Arial"/>
              </w:rPr>
              <w:t>2/szt.</w:t>
            </w:r>
          </w:p>
        </w:tc>
        <w:tc>
          <w:tcPr>
            <w:tcW w:w="742" w:type="dxa"/>
            <w:vAlign w:val="center"/>
          </w:tcPr>
          <w:p w:rsidR="00DC3170" w:rsidRPr="00A24CB2" w:rsidRDefault="00DC3170" w:rsidP="00255F87">
            <w:pPr>
              <w:spacing w:after="0" w:line="240" w:lineRule="auto"/>
              <w:jc w:val="center"/>
              <w:rPr>
                <w:rFonts w:cs="Arial"/>
              </w:rPr>
            </w:pPr>
            <w:r w:rsidRPr="00A24CB2">
              <w:rPr>
                <w:rFonts w:cs="Arial"/>
              </w:rPr>
              <w:t>100 %</w:t>
            </w:r>
          </w:p>
        </w:tc>
        <w:tc>
          <w:tcPr>
            <w:tcW w:w="1002" w:type="dxa"/>
            <w:vAlign w:val="center"/>
          </w:tcPr>
          <w:p w:rsidR="00DC3170" w:rsidRPr="00A24CB2" w:rsidRDefault="00DC3170" w:rsidP="00255F87">
            <w:pPr>
              <w:spacing w:after="0" w:line="240" w:lineRule="auto"/>
              <w:jc w:val="center"/>
              <w:rPr>
                <w:rFonts w:cs="Arial"/>
              </w:rPr>
            </w:pPr>
            <w:r w:rsidRPr="00A24CB2">
              <w:rPr>
                <w:rFonts w:cs="Arial"/>
              </w:rPr>
              <w:t>14 250</w:t>
            </w:r>
          </w:p>
        </w:tc>
        <w:tc>
          <w:tcPr>
            <w:tcW w:w="817" w:type="dxa"/>
            <w:vAlign w:val="center"/>
          </w:tcPr>
          <w:p w:rsidR="00DC3170" w:rsidRPr="00A24CB2" w:rsidRDefault="00DC3170" w:rsidP="00255F87">
            <w:pPr>
              <w:spacing w:after="0" w:line="240" w:lineRule="auto"/>
              <w:jc w:val="center"/>
              <w:rPr>
                <w:rFonts w:cs="Arial"/>
              </w:rPr>
            </w:pPr>
            <w:r w:rsidRPr="00A24CB2">
              <w:rPr>
                <w:rFonts w:cs="Arial"/>
              </w:rPr>
              <w:t>14</w:t>
            </w:r>
          </w:p>
        </w:tc>
        <w:tc>
          <w:tcPr>
            <w:tcW w:w="992" w:type="dxa"/>
            <w:vAlign w:val="center"/>
          </w:tcPr>
          <w:p w:rsidR="00DC3170" w:rsidRPr="00A24CB2" w:rsidRDefault="00DC3170" w:rsidP="00255F87">
            <w:pPr>
              <w:spacing w:after="0" w:line="240" w:lineRule="auto"/>
              <w:jc w:val="center"/>
              <w:rPr>
                <w:rFonts w:cs="Arial"/>
              </w:rPr>
            </w:pPr>
            <w:r w:rsidRPr="00A24CB2">
              <w:rPr>
                <w:rFonts w:cs="Arial"/>
              </w:rPr>
              <w:t>100 000</w:t>
            </w:r>
          </w:p>
        </w:tc>
        <w:tc>
          <w:tcPr>
            <w:tcW w:w="868" w:type="dxa"/>
            <w:vMerge w:val="restart"/>
            <w:vAlign w:val="center"/>
          </w:tcPr>
          <w:p w:rsidR="00DC3170" w:rsidRPr="00956DB9" w:rsidRDefault="00DC3170" w:rsidP="00255F87">
            <w:pPr>
              <w:spacing w:after="0" w:line="240" w:lineRule="auto"/>
              <w:jc w:val="center"/>
              <w:rPr>
                <w:rFonts w:cs="Arial"/>
              </w:rPr>
            </w:pPr>
          </w:p>
          <w:p w:rsidR="00DC3170" w:rsidRPr="00956DB9" w:rsidRDefault="00DC3170" w:rsidP="00255F87">
            <w:pPr>
              <w:spacing w:after="0" w:line="240" w:lineRule="auto"/>
              <w:jc w:val="center"/>
              <w:rPr>
                <w:rFonts w:cs="Arial"/>
              </w:rPr>
            </w:pPr>
            <w:r w:rsidRPr="00956DB9">
              <w:rPr>
                <w:rFonts w:cs="Arial"/>
              </w:rPr>
              <w:t>PROW</w:t>
            </w:r>
          </w:p>
        </w:tc>
        <w:tc>
          <w:tcPr>
            <w:tcW w:w="1258" w:type="dxa"/>
            <w:vAlign w:val="center"/>
          </w:tcPr>
          <w:p w:rsidR="00DC3170" w:rsidRPr="00956DB9" w:rsidRDefault="00DC3170" w:rsidP="00255F87">
            <w:pPr>
              <w:spacing w:after="0" w:line="240" w:lineRule="auto"/>
              <w:jc w:val="center"/>
              <w:rPr>
                <w:rFonts w:cs="Arial"/>
                <w:b/>
                <w:i/>
              </w:rPr>
            </w:pPr>
            <w:r w:rsidRPr="00956DB9">
              <w:rPr>
                <w:rFonts w:cs="Arial"/>
                <w:b/>
                <w:i/>
              </w:rPr>
              <w:t>Realizacja LSR</w:t>
            </w:r>
          </w:p>
        </w:tc>
      </w:tr>
      <w:tr w:rsidR="00DC3170" w:rsidRPr="00956DB9" w:rsidTr="00255F87">
        <w:tc>
          <w:tcPr>
            <w:tcW w:w="1952" w:type="dxa"/>
            <w:vMerge/>
            <w:textDirection w:val="btLr"/>
          </w:tcPr>
          <w:p w:rsidR="00DC3170" w:rsidRPr="00956DB9" w:rsidRDefault="00DC3170" w:rsidP="00795686">
            <w:pPr>
              <w:spacing w:after="0" w:line="240" w:lineRule="auto"/>
              <w:rPr>
                <w:rFonts w:cs="Arial"/>
              </w:rPr>
            </w:pPr>
          </w:p>
        </w:tc>
        <w:tc>
          <w:tcPr>
            <w:tcW w:w="2775" w:type="dxa"/>
          </w:tcPr>
          <w:p w:rsidR="00DC3170" w:rsidRPr="00956DB9" w:rsidRDefault="00DC3170" w:rsidP="00255F87">
            <w:pPr>
              <w:spacing w:after="0" w:line="240" w:lineRule="auto"/>
              <w:rPr>
                <w:rFonts w:cs="Arial"/>
              </w:rPr>
            </w:pPr>
            <w:r w:rsidRPr="00956DB9">
              <w:rPr>
                <w:rFonts w:cs="Arial"/>
              </w:rPr>
              <w:t>W.P.</w:t>
            </w:r>
            <w:del w:id="1311" w:author="Gosia" w:date="2017-10-10T14:32:00Z">
              <w:r w:rsidRPr="00956DB9" w:rsidDel="0005019C">
                <w:rPr>
                  <w:rFonts w:cs="Arial"/>
                </w:rPr>
                <w:delText xml:space="preserve">2 </w:delText>
              </w:r>
            </w:del>
            <w:ins w:id="1312" w:author="Gosia" w:date="2017-10-10T14:32:00Z">
              <w:r>
                <w:rPr>
                  <w:rFonts w:cs="Arial"/>
                </w:rPr>
                <w:t>4</w:t>
              </w:r>
              <w:r w:rsidRPr="00956DB9">
                <w:rPr>
                  <w:rFonts w:cs="Arial"/>
                </w:rPr>
                <w:t xml:space="preserve"> </w:t>
              </w:r>
            </w:ins>
            <w:r w:rsidRPr="00956DB9">
              <w:rPr>
                <w:rFonts w:cs="Arial"/>
              </w:rPr>
              <w:t xml:space="preserve">Liczba działań o charakterze szkoleniowym w zakresie podnoszenia kompetencji </w:t>
            </w:r>
            <w:r w:rsidRPr="00956DB9">
              <w:rPr>
                <w:rFonts w:cs="Arial"/>
              </w:rPr>
              <w:lastRenderedPageBreak/>
              <w:t>mieszkańców i/lub organizacji społecznych w ramach działalności bieżącej/aktywizacji</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lastRenderedPageBreak/>
              <w:t>8/szt.</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44,44 %</w:t>
            </w:r>
          </w:p>
        </w:tc>
        <w:tc>
          <w:tcPr>
            <w:tcW w:w="1002" w:type="dxa"/>
            <w:vAlign w:val="center"/>
          </w:tcPr>
          <w:p w:rsidR="00DC3170" w:rsidRPr="00956DB9" w:rsidRDefault="00DC3170" w:rsidP="00255F87">
            <w:pPr>
              <w:spacing w:after="0" w:line="240" w:lineRule="auto"/>
              <w:jc w:val="center"/>
              <w:rPr>
                <w:rFonts w:cs="Arial"/>
              </w:rPr>
            </w:pPr>
            <w:r w:rsidRPr="00956DB9">
              <w:rPr>
                <w:rFonts w:cs="Arial"/>
              </w:rPr>
              <w:t>24 000</w:t>
            </w:r>
          </w:p>
        </w:tc>
        <w:tc>
          <w:tcPr>
            <w:tcW w:w="748" w:type="dxa"/>
            <w:vAlign w:val="center"/>
          </w:tcPr>
          <w:p w:rsidR="00DC3170" w:rsidRPr="00956DB9" w:rsidRDefault="00DC3170" w:rsidP="00255F87">
            <w:pPr>
              <w:spacing w:after="0" w:line="240" w:lineRule="auto"/>
              <w:jc w:val="center"/>
              <w:rPr>
                <w:rFonts w:cs="Arial"/>
              </w:rPr>
            </w:pPr>
            <w:r w:rsidRPr="00956DB9">
              <w:rPr>
                <w:rFonts w:cs="Arial"/>
              </w:rPr>
              <w:t>8/szt.</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88,89 %</w:t>
            </w:r>
          </w:p>
        </w:tc>
        <w:tc>
          <w:tcPr>
            <w:tcW w:w="1002" w:type="dxa"/>
            <w:vAlign w:val="center"/>
          </w:tcPr>
          <w:p w:rsidR="00DC3170" w:rsidRPr="00956DB9" w:rsidRDefault="00DC3170" w:rsidP="00255F87">
            <w:pPr>
              <w:spacing w:after="0" w:line="240" w:lineRule="auto"/>
              <w:jc w:val="center"/>
              <w:rPr>
                <w:rFonts w:cs="Arial"/>
              </w:rPr>
            </w:pPr>
            <w:r w:rsidRPr="00956DB9">
              <w:rPr>
                <w:rFonts w:cs="Arial"/>
              </w:rPr>
              <w:t>24 000</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2</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100 %</w:t>
            </w:r>
          </w:p>
        </w:tc>
        <w:tc>
          <w:tcPr>
            <w:tcW w:w="1002" w:type="dxa"/>
            <w:vAlign w:val="center"/>
          </w:tcPr>
          <w:p w:rsidR="00DC3170" w:rsidRPr="00956DB9" w:rsidRDefault="00DC3170" w:rsidP="00255F87">
            <w:pPr>
              <w:spacing w:after="0" w:line="240" w:lineRule="auto"/>
              <w:jc w:val="center"/>
              <w:rPr>
                <w:rFonts w:cs="Arial"/>
              </w:rPr>
            </w:pPr>
            <w:r w:rsidRPr="00956DB9">
              <w:rPr>
                <w:rFonts w:cs="Arial"/>
              </w:rPr>
              <w:t>6 000</w:t>
            </w:r>
          </w:p>
        </w:tc>
        <w:tc>
          <w:tcPr>
            <w:tcW w:w="817" w:type="dxa"/>
            <w:vAlign w:val="center"/>
          </w:tcPr>
          <w:p w:rsidR="00DC3170" w:rsidRPr="00956DB9" w:rsidRDefault="00DC3170" w:rsidP="00255F87">
            <w:pPr>
              <w:spacing w:after="0" w:line="240" w:lineRule="auto"/>
              <w:jc w:val="center"/>
              <w:rPr>
                <w:rFonts w:cs="Arial"/>
              </w:rPr>
            </w:pPr>
            <w:r w:rsidRPr="00956DB9">
              <w:rPr>
                <w:rFonts w:cs="Arial"/>
              </w:rPr>
              <w:t>18</w:t>
            </w:r>
          </w:p>
        </w:tc>
        <w:tc>
          <w:tcPr>
            <w:tcW w:w="992" w:type="dxa"/>
            <w:vAlign w:val="center"/>
          </w:tcPr>
          <w:p w:rsidR="00DC3170" w:rsidRPr="00956DB9" w:rsidRDefault="00DC3170" w:rsidP="00255F87">
            <w:pPr>
              <w:spacing w:after="0" w:line="240" w:lineRule="auto"/>
              <w:jc w:val="center"/>
              <w:rPr>
                <w:rFonts w:cs="Arial"/>
              </w:rPr>
            </w:pPr>
            <w:r w:rsidRPr="00956DB9">
              <w:rPr>
                <w:rFonts w:cs="Arial"/>
              </w:rPr>
              <w:t>54 000</w:t>
            </w:r>
          </w:p>
        </w:tc>
        <w:tc>
          <w:tcPr>
            <w:tcW w:w="868" w:type="dxa"/>
            <w:vMerge/>
            <w:vAlign w:val="center"/>
          </w:tcPr>
          <w:p w:rsidR="00DC3170" w:rsidRPr="00956DB9" w:rsidRDefault="00DC3170" w:rsidP="00255F87">
            <w:pPr>
              <w:spacing w:after="0" w:line="240" w:lineRule="auto"/>
              <w:jc w:val="center"/>
              <w:rPr>
                <w:rFonts w:cs="Arial"/>
              </w:rPr>
            </w:pPr>
          </w:p>
        </w:tc>
        <w:tc>
          <w:tcPr>
            <w:tcW w:w="1258" w:type="dxa"/>
            <w:vAlign w:val="center"/>
          </w:tcPr>
          <w:p w:rsidR="00DC3170" w:rsidRPr="00956DB9" w:rsidRDefault="00DC3170" w:rsidP="00255F87">
            <w:pPr>
              <w:spacing w:after="0" w:line="240" w:lineRule="auto"/>
              <w:jc w:val="center"/>
              <w:rPr>
                <w:rFonts w:cs="Arial"/>
                <w:b/>
              </w:rPr>
            </w:pPr>
            <w:r w:rsidRPr="00956DB9">
              <w:rPr>
                <w:rFonts w:cs="Arial"/>
                <w:b/>
                <w:i/>
              </w:rPr>
              <w:t>Koszty bieżące i Aktywizacja</w:t>
            </w:r>
          </w:p>
        </w:tc>
      </w:tr>
      <w:tr w:rsidR="00DC3170" w:rsidRPr="00956DB9" w:rsidTr="00255F87">
        <w:tc>
          <w:tcPr>
            <w:tcW w:w="1952" w:type="dxa"/>
            <w:vMerge/>
            <w:textDirection w:val="btLr"/>
          </w:tcPr>
          <w:p w:rsidR="00DC3170" w:rsidRPr="00956DB9" w:rsidRDefault="00DC3170" w:rsidP="00795686">
            <w:pPr>
              <w:spacing w:after="0" w:line="240" w:lineRule="auto"/>
              <w:rPr>
                <w:rFonts w:cs="Arial"/>
              </w:rPr>
            </w:pPr>
          </w:p>
        </w:tc>
        <w:tc>
          <w:tcPr>
            <w:tcW w:w="2775" w:type="dxa"/>
          </w:tcPr>
          <w:p w:rsidR="00DC3170" w:rsidRPr="00956DB9" w:rsidRDefault="00DC3170" w:rsidP="00255F87">
            <w:pPr>
              <w:spacing w:after="0" w:line="240" w:lineRule="auto"/>
              <w:rPr>
                <w:rFonts w:cs="Arial"/>
              </w:rPr>
            </w:pPr>
            <w:r w:rsidRPr="00956DB9">
              <w:rPr>
                <w:rFonts w:cs="Arial"/>
              </w:rPr>
              <w:t>W.P.</w:t>
            </w:r>
            <w:ins w:id="1313" w:author="Gosia" w:date="2017-10-10T14:33:00Z">
              <w:r>
                <w:rPr>
                  <w:rFonts w:cs="Arial"/>
                </w:rPr>
                <w:t>5</w:t>
              </w:r>
              <w:r w:rsidRPr="009D6660">
                <w:rPr>
                  <w:b/>
                  <w:i/>
                  <w:color w:val="FF0000"/>
                </w:rPr>
                <w:t xml:space="preserve"> </w:t>
              </w:r>
              <w:r w:rsidRPr="0005019C">
                <w:rPr>
                  <w:i/>
                  <w:color w:val="FF0000"/>
                  <w:u w:val="single"/>
                  <w:rPrChange w:id="1314" w:author="Gosia" w:date="2017-10-10T14:33:00Z">
                    <w:rPr>
                      <w:b/>
                      <w:i/>
                      <w:color w:val="FF0000"/>
                    </w:rPr>
                  </w:rPrChange>
                </w:rPr>
                <w:t>Liczba podmiotów, którym udzielono indywidualnego doradztwa</w:t>
              </w:r>
            </w:ins>
            <w:del w:id="1315" w:author="Gosia" w:date="2017-10-10T14:33:00Z">
              <w:r w:rsidRPr="0005019C" w:rsidDel="0005019C">
                <w:rPr>
                  <w:rFonts w:cs="Arial"/>
                  <w:u w:val="single"/>
                  <w:rPrChange w:id="1316" w:author="Gosia" w:date="2017-10-10T14:33:00Z">
                    <w:rPr>
                      <w:rFonts w:cs="Arial"/>
                    </w:rPr>
                  </w:rPrChange>
                </w:rPr>
                <w:delText>3</w:delText>
              </w:r>
              <w:r w:rsidRPr="00956DB9" w:rsidDel="0005019C">
                <w:rPr>
                  <w:rFonts w:cs="Arial"/>
                </w:rPr>
                <w:delText xml:space="preserve"> Liczba osób którym udzielono indywidualnego doradztwa w ramach działalności bieżącej/aktywizacji</w:delText>
              </w:r>
            </w:del>
          </w:p>
        </w:tc>
        <w:tc>
          <w:tcPr>
            <w:tcW w:w="742" w:type="dxa"/>
            <w:vAlign w:val="center"/>
          </w:tcPr>
          <w:p w:rsidR="00DC3170" w:rsidRPr="00956DB9" w:rsidDel="002F5F58" w:rsidRDefault="00DC3170">
            <w:pPr>
              <w:spacing w:after="0" w:line="240" w:lineRule="auto"/>
              <w:rPr>
                <w:del w:id="1317" w:author="Gosia" w:date="2017-10-10T14:40:00Z"/>
                <w:rFonts w:cs="Arial"/>
              </w:rPr>
              <w:pPrChange w:id="1318" w:author="Gosia" w:date="2017-10-30T15:28:00Z">
                <w:pPr>
                  <w:framePr w:hSpace="141" w:wrap="around" w:vAnchor="text" w:hAnchor="page" w:x="451" w:y="93"/>
                  <w:spacing w:after="0" w:line="240" w:lineRule="auto"/>
                  <w:jc w:val="center"/>
                </w:pPr>
              </w:pPrChange>
            </w:pPr>
            <w:del w:id="1319" w:author="Gosia" w:date="2017-10-10T14:40:00Z">
              <w:r w:rsidRPr="00956DB9" w:rsidDel="002F5F58">
                <w:rPr>
                  <w:rFonts w:cs="Arial"/>
                </w:rPr>
                <w:delText>50/</w:delText>
              </w:r>
            </w:del>
          </w:p>
          <w:p w:rsidR="00DC3170" w:rsidRPr="00956DB9" w:rsidRDefault="00DC3170">
            <w:pPr>
              <w:spacing w:after="0" w:line="240" w:lineRule="auto"/>
              <w:rPr>
                <w:rFonts w:cs="Arial"/>
              </w:rPr>
              <w:pPrChange w:id="1320" w:author="Gosia" w:date="2017-10-30T15:28:00Z">
                <w:pPr>
                  <w:framePr w:hSpace="141" w:wrap="around" w:vAnchor="text" w:hAnchor="page" w:x="451" w:y="93"/>
                  <w:spacing w:after="0" w:line="240" w:lineRule="auto"/>
                  <w:jc w:val="center"/>
                </w:pPr>
              </w:pPrChange>
            </w:pPr>
            <w:del w:id="1321" w:author="Gosia" w:date="2017-10-10T14:40:00Z">
              <w:r w:rsidRPr="00956DB9" w:rsidDel="002F5F58">
                <w:rPr>
                  <w:rFonts w:cs="Arial"/>
                </w:rPr>
                <w:delText>osoba</w:delText>
              </w:r>
            </w:del>
            <w:ins w:id="1322" w:author="Gosia" w:date="2017-10-10T14:40:00Z">
              <w:r>
                <w:rPr>
                  <w:rFonts w:cs="Arial"/>
                </w:rPr>
                <w:t>4</w:t>
              </w:r>
            </w:ins>
            <w:ins w:id="1323" w:author="Gosia" w:date="2017-10-10T14:42:00Z">
              <w:r>
                <w:rPr>
                  <w:rFonts w:cs="Arial"/>
                </w:rPr>
                <w:t>5</w:t>
              </w:r>
            </w:ins>
            <w:ins w:id="1324" w:author="Gosia" w:date="2017-10-10T14:40:00Z">
              <w:r>
                <w:rPr>
                  <w:rFonts w:cs="Arial"/>
                </w:rPr>
                <w:t>/szt.</w:t>
              </w:r>
            </w:ins>
          </w:p>
        </w:tc>
        <w:tc>
          <w:tcPr>
            <w:tcW w:w="742" w:type="dxa"/>
            <w:vAlign w:val="center"/>
          </w:tcPr>
          <w:p w:rsidR="00DC3170" w:rsidRPr="00956DB9" w:rsidRDefault="00DC3170" w:rsidP="0085354D">
            <w:pPr>
              <w:spacing w:after="0" w:line="240" w:lineRule="auto"/>
              <w:jc w:val="center"/>
              <w:rPr>
                <w:rFonts w:cs="Arial"/>
              </w:rPr>
            </w:pPr>
            <w:del w:id="1325" w:author="Gosia" w:date="2017-10-10T14:41:00Z">
              <w:r w:rsidRPr="00956DB9" w:rsidDel="002F5F58">
                <w:rPr>
                  <w:rFonts w:cs="Arial"/>
                </w:rPr>
                <w:delText>33,33 %</w:delText>
              </w:r>
            </w:del>
            <w:ins w:id="1326" w:author="Gosia" w:date="2017-10-10T14:41:00Z">
              <w:r>
                <w:rPr>
                  <w:rFonts w:cs="Arial"/>
                </w:rPr>
                <w:t>4</w:t>
              </w:r>
            </w:ins>
            <w:ins w:id="1327" w:author="Gosia" w:date="2017-10-10T14:42:00Z">
              <w:r>
                <w:rPr>
                  <w:rFonts w:cs="Arial"/>
                </w:rPr>
                <w:t>5</w:t>
              </w:r>
            </w:ins>
            <w:ins w:id="1328" w:author="Gosia" w:date="2017-10-10T14:41:00Z">
              <w:r>
                <w:rPr>
                  <w:rFonts w:cs="Arial"/>
                </w:rPr>
                <w:t>%</w:t>
              </w:r>
            </w:ins>
          </w:p>
        </w:tc>
        <w:tc>
          <w:tcPr>
            <w:tcW w:w="1002" w:type="dxa"/>
            <w:vAlign w:val="center"/>
          </w:tcPr>
          <w:p w:rsidR="00DC3170" w:rsidRPr="00956DB9" w:rsidRDefault="00DC3170" w:rsidP="0085354D">
            <w:pPr>
              <w:spacing w:after="0" w:line="240" w:lineRule="auto"/>
              <w:jc w:val="center"/>
              <w:rPr>
                <w:rFonts w:cs="Arial"/>
              </w:rPr>
            </w:pPr>
            <w:r w:rsidRPr="00956DB9">
              <w:rPr>
                <w:rFonts w:cs="Arial"/>
              </w:rPr>
              <w:t>0</w:t>
            </w:r>
          </w:p>
        </w:tc>
        <w:tc>
          <w:tcPr>
            <w:tcW w:w="748" w:type="dxa"/>
            <w:vAlign w:val="center"/>
          </w:tcPr>
          <w:p w:rsidR="00DC3170" w:rsidRPr="00956DB9" w:rsidDel="00E06930" w:rsidRDefault="008D503E">
            <w:pPr>
              <w:spacing w:after="0" w:line="240" w:lineRule="auto"/>
              <w:rPr>
                <w:del w:id="1329" w:author="Gosia" w:date="2017-10-10T14:41:00Z"/>
                <w:rFonts w:cs="Arial"/>
              </w:rPr>
              <w:pPrChange w:id="1330" w:author="Gosia" w:date="2017-10-30T14:24:00Z">
                <w:pPr>
                  <w:framePr w:hSpace="141" w:wrap="around" w:vAnchor="text" w:hAnchor="page" w:x="451" w:y="93"/>
                  <w:spacing w:after="0" w:line="240" w:lineRule="auto"/>
                  <w:jc w:val="center"/>
                </w:pPr>
              </w:pPrChange>
            </w:pPr>
            <w:ins w:id="1331" w:author="Gosia" w:date="2017-10-30T14:25:00Z">
              <w:r>
                <w:rPr>
                  <w:rFonts w:cs="Arial"/>
                </w:rPr>
                <w:t>45/szt.</w:t>
              </w:r>
            </w:ins>
            <w:del w:id="1332" w:author="Gosia" w:date="2017-10-10T14:41:00Z">
              <w:r w:rsidR="00DC3170" w:rsidRPr="00956DB9" w:rsidDel="00E06930">
                <w:rPr>
                  <w:rFonts w:cs="Arial"/>
                </w:rPr>
                <w:delText>80/</w:delText>
              </w:r>
            </w:del>
          </w:p>
          <w:p w:rsidR="00DC3170" w:rsidRPr="00956DB9" w:rsidRDefault="00DC3170">
            <w:pPr>
              <w:spacing w:after="0" w:line="240" w:lineRule="auto"/>
              <w:rPr>
                <w:rFonts w:cs="Arial"/>
              </w:rPr>
              <w:pPrChange w:id="1333" w:author="Gosia" w:date="2017-10-30T14:24:00Z">
                <w:pPr>
                  <w:framePr w:hSpace="141" w:wrap="around" w:vAnchor="text" w:hAnchor="page" w:x="451" w:y="93"/>
                  <w:spacing w:after="0" w:line="240" w:lineRule="auto"/>
                  <w:jc w:val="center"/>
                </w:pPr>
              </w:pPrChange>
            </w:pPr>
            <w:del w:id="1334" w:author="Gosia" w:date="2017-10-10T14:41:00Z">
              <w:r w:rsidRPr="00956DB9" w:rsidDel="00E06930">
                <w:rPr>
                  <w:rFonts w:cs="Arial"/>
                </w:rPr>
                <w:delText>osoba</w:delText>
              </w:r>
            </w:del>
            <w:ins w:id="1335" w:author="Gosia" w:date="2017-10-10T14:41:00Z">
              <w:r>
                <w:rPr>
                  <w:rFonts w:cs="Arial"/>
                </w:rPr>
                <w:t>t.</w:t>
              </w:r>
            </w:ins>
          </w:p>
        </w:tc>
        <w:tc>
          <w:tcPr>
            <w:tcW w:w="742" w:type="dxa"/>
            <w:vAlign w:val="center"/>
          </w:tcPr>
          <w:p w:rsidR="00DC3170" w:rsidRPr="00956DB9" w:rsidRDefault="00DC3170" w:rsidP="00DD75C1">
            <w:pPr>
              <w:spacing w:after="0" w:line="240" w:lineRule="auto"/>
              <w:jc w:val="center"/>
              <w:rPr>
                <w:rFonts w:cs="Arial"/>
              </w:rPr>
            </w:pPr>
            <w:del w:id="1336" w:author="Gosia" w:date="2017-10-10T14:42:00Z">
              <w:r w:rsidRPr="00956DB9" w:rsidDel="00E06930">
                <w:rPr>
                  <w:rFonts w:cs="Arial"/>
                </w:rPr>
                <w:delText>86,67 %</w:delText>
              </w:r>
            </w:del>
            <w:ins w:id="1337" w:author="Gosia" w:date="2017-10-10T14:42:00Z">
              <w:r>
                <w:rPr>
                  <w:rFonts w:cs="Arial"/>
                </w:rPr>
                <w:t>90 %</w:t>
              </w:r>
            </w:ins>
          </w:p>
        </w:tc>
        <w:tc>
          <w:tcPr>
            <w:tcW w:w="1002" w:type="dxa"/>
            <w:vAlign w:val="center"/>
          </w:tcPr>
          <w:p w:rsidR="00DC3170" w:rsidRPr="00956DB9" w:rsidRDefault="00DC3170" w:rsidP="0085354D">
            <w:pPr>
              <w:spacing w:after="0" w:line="240" w:lineRule="auto"/>
              <w:jc w:val="center"/>
              <w:rPr>
                <w:rFonts w:cs="Arial"/>
              </w:rPr>
            </w:pPr>
            <w:r w:rsidRPr="00956DB9">
              <w:rPr>
                <w:rFonts w:cs="Arial"/>
              </w:rPr>
              <w:t>0</w:t>
            </w:r>
          </w:p>
        </w:tc>
        <w:tc>
          <w:tcPr>
            <w:tcW w:w="742" w:type="dxa"/>
            <w:vAlign w:val="center"/>
          </w:tcPr>
          <w:p w:rsidR="00DC3170" w:rsidRPr="00956DB9" w:rsidDel="00E06930" w:rsidRDefault="00DC3170" w:rsidP="0085354D">
            <w:pPr>
              <w:spacing w:after="0" w:line="240" w:lineRule="auto"/>
              <w:jc w:val="center"/>
              <w:rPr>
                <w:del w:id="1338" w:author="Gosia" w:date="2017-10-10T14:42:00Z"/>
                <w:rFonts w:cs="Arial"/>
              </w:rPr>
            </w:pPr>
            <w:del w:id="1339" w:author="Gosia" w:date="2017-10-10T14:42:00Z">
              <w:r w:rsidRPr="00956DB9" w:rsidDel="00E06930">
                <w:rPr>
                  <w:rFonts w:cs="Arial"/>
                </w:rPr>
                <w:delText>20/</w:delText>
              </w:r>
            </w:del>
          </w:p>
          <w:p w:rsidR="00DC3170" w:rsidRPr="00956DB9" w:rsidRDefault="00DC3170" w:rsidP="0085354D">
            <w:pPr>
              <w:spacing w:after="0" w:line="240" w:lineRule="auto"/>
              <w:jc w:val="center"/>
              <w:rPr>
                <w:rFonts w:cs="Arial"/>
              </w:rPr>
            </w:pPr>
            <w:del w:id="1340" w:author="Gosia" w:date="2017-10-10T14:42:00Z">
              <w:r w:rsidRPr="00956DB9" w:rsidDel="00E06930">
                <w:rPr>
                  <w:rFonts w:cs="Arial"/>
                </w:rPr>
                <w:delText>osoba</w:delText>
              </w:r>
            </w:del>
            <w:ins w:id="1341" w:author="Gosia" w:date="2017-10-30T14:18:00Z">
              <w:r w:rsidR="00FB0085">
                <w:rPr>
                  <w:rFonts w:cs="Arial"/>
                </w:rPr>
                <w:t>1</w:t>
              </w:r>
            </w:ins>
            <w:ins w:id="1342" w:author="Gosia" w:date="2017-10-10T14:42:00Z">
              <w:r>
                <w:rPr>
                  <w:rFonts w:cs="Arial"/>
                </w:rPr>
                <w:t>0 szt.</w:t>
              </w:r>
            </w:ins>
          </w:p>
        </w:tc>
        <w:tc>
          <w:tcPr>
            <w:tcW w:w="742" w:type="dxa"/>
            <w:vAlign w:val="center"/>
          </w:tcPr>
          <w:p w:rsidR="00DC3170" w:rsidRPr="00956DB9" w:rsidRDefault="00DC3170" w:rsidP="0085354D">
            <w:pPr>
              <w:spacing w:after="0" w:line="240" w:lineRule="auto"/>
              <w:jc w:val="center"/>
              <w:rPr>
                <w:rFonts w:cs="Arial"/>
              </w:rPr>
            </w:pPr>
            <w:r w:rsidRPr="00956DB9">
              <w:rPr>
                <w:rFonts w:cs="Arial"/>
              </w:rPr>
              <w:t>100 %</w:t>
            </w:r>
          </w:p>
        </w:tc>
        <w:tc>
          <w:tcPr>
            <w:tcW w:w="1002" w:type="dxa"/>
            <w:vAlign w:val="center"/>
          </w:tcPr>
          <w:p w:rsidR="00DC3170" w:rsidRPr="00956DB9" w:rsidRDefault="00DC3170" w:rsidP="0085354D">
            <w:pPr>
              <w:spacing w:after="0" w:line="240" w:lineRule="auto"/>
              <w:jc w:val="center"/>
              <w:rPr>
                <w:rFonts w:cs="Arial"/>
              </w:rPr>
            </w:pPr>
            <w:r w:rsidRPr="00956DB9">
              <w:rPr>
                <w:rFonts w:cs="Arial"/>
              </w:rPr>
              <w:t>0</w:t>
            </w:r>
          </w:p>
        </w:tc>
        <w:tc>
          <w:tcPr>
            <w:tcW w:w="817" w:type="dxa"/>
            <w:vAlign w:val="center"/>
          </w:tcPr>
          <w:p w:rsidR="00DC3170" w:rsidRPr="00956DB9" w:rsidRDefault="00DC3170" w:rsidP="0085354D">
            <w:pPr>
              <w:spacing w:after="0" w:line="240" w:lineRule="auto"/>
              <w:jc w:val="center"/>
              <w:rPr>
                <w:rFonts w:cs="Arial"/>
              </w:rPr>
            </w:pPr>
            <w:del w:id="1343" w:author="Gosia" w:date="2017-10-10T14:42:00Z">
              <w:r w:rsidRPr="00956DB9" w:rsidDel="00E06930">
                <w:rPr>
                  <w:rFonts w:cs="Arial"/>
                </w:rPr>
                <w:delText>150</w:delText>
              </w:r>
            </w:del>
            <w:ins w:id="1344" w:author="Gosia" w:date="2017-10-10T14:42:00Z">
              <w:r>
                <w:rPr>
                  <w:rFonts w:cs="Arial"/>
                </w:rPr>
                <w:t>100</w:t>
              </w:r>
            </w:ins>
          </w:p>
        </w:tc>
        <w:tc>
          <w:tcPr>
            <w:tcW w:w="992" w:type="dxa"/>
            <w:vAlign w:val="center"/>
          </w:tcPr>
          <w:p w:rsidR="00DC3170" w:rsidRPr="00956DB9" w:rsidRDefault="00DC3170" w:rsidP="0085354D">
            <w:pPr>
              <w:spacing w:after="0" w:line="240" w:lineRule="auto"/>
              <w:jc w:val="center"/>
              <w:rPr>
                <w:rFonts w:cs="Arial"/>
              </w:rPr>
            </w:pPr>
            <w:r w:rsidRPr="00956DB9">
              <w:rPr>
                <w:rFonts w:cs="Arial"/>
              </w:rPr>
              <w:t>0</w:t>
            </w:r>
          </w:p>
        </w:tc>
        <w:tc>
          <w:tcPr>
            <w:tcW w:w="868" w:type="dxa"/>
            <w:vMerge/>
            <w:vAlign w:val="center"/>
          </w:tcPr>
          <w:p w:rsidR="00DC3170" w:rsidRPr="00956DB9" w:rsidRDefault="00DC3170" w:rsidP="00255F87">
            <w:pPr>
              <w:spacing w:after="0" w:line="240" w:lineRule="auto"/>
              <w:jc w:val="center"/>
              <w:rPr>
                <w:rFonts w:cs="Arial"/>
              </w:rPr>
            </w:pPr>
          </w:p>
        </w:tc>
        <w:tc>
          <w:tcPr>
            <w:tcW w:w="1258" w:type="dxa"/>
            <w:vAlign w:val="center"/>
          </w:tcPr>
          <w:p w:rsidR="00DC3170" w:rsidRPr="00956DB9" w:rsidRDefault="00DC3170" w:rsidP="00255F87">
            <w:pPr>
              <w:spacing w:after="0" w:line="240" w:lineRule="auto"/>
              <w:jc w:val="center"/>
              <w:rPr>
                <w:rFonts w:cs="Arial"/>
                <w:b/>
                <w:i/>
              </w:rPr>
            </w:pPr>
            <w:r w:rsidRPr="00956DB9">
              <w:rPr>
                <w:rFonts w:cs="Arial"/>
                <w:b/>
                <w:i/>
              </w:rPr>
              <w:t>Koszty bieżące i Aktywizacja</w:t>
            </w:r>
          </w:p>
        </w:tc>
      </w:tr>
      <w:tr w:rsidR="00DC3170" w:rsidRPr="00956DB9" w:rsidTr="00255F87">
        <w:tc>
          <w:tcPr>
            <w:tcW w:w="1952" w:type="dxa"/>
            <w:vMerge/>
          </w:tcPr>
          <w:p w:rsidR="00DC3170" w:rsidRPr="00956DB9" w:rsidRDefault="00DC3170" w:rsidP="00255F87">
            <w:pPr>
              <w:spacing w:after="0" w:line="240" w:lineRule="auto"/>
              <w:rPr>
                <w:rFonts w:cs="Arial"/>
              </w:rPr>
            </w:pPr>
          </w:p>
        </w:tc>
        <w:tc>
          <w:tcPr>
            <w:tcW w:w="2775" w:type="dxa"/>
          </w:tcPr>
          <w:p w:rsidR="00DC3170" w:rsidRPr="00956DB9" w:rsidRDefault="00DC3170" w:rsidP="00255F87">
            <w:pPr>
              <w:spacing w:after="0" w:line="240" w:lineRule="auto"/>
              <w:rPr>
                <w:rFonts w:cs="Arial"/>
              </w:rPr>
            </w:pPr>
            <w:r w:rsidRPr="00956DB9">
              <w:rPr>
                <w:rFonts w:cs="Arial"/>
              </w:rPr>
              <w:t>W.P.</w:t>
            </w:r>
            <w:ins w:id="1345" w:author="Gosia" w:date="2017-10-10T14:43:00Z">
              <w:r>
                <w:rPr>
                  <w:rFonts w:cs="Arial"/>
                </w:rPr>
                <w:t xml:space="preserve">6 </w:t>
              </w:r>
            </w:ins>
            <w:del w:id="1346" w:author="Gosia" w:date="2017-10-10T14:43:00Z">
              <w:r w:rsidRPr="00956DB9" w:rsidDel="00DC3170">
                <w:rPr>
                  <w:rFonts w:cs="Arial"/>
                </w:rPr>
                <w:delText xml:space="preserve"> </w:delText>
              </w:r>
            </w:del>
            <w:ins w:id="1347" w:author="Gosia" w:date="2017-10-10T14:43:00Z">
              <w:r>
                <w:rPr>
                  <w:b/>
                  <w:i/>
                  <w:color w:val="FF0000"/>
                </w:rPr>
                <w:t xml:space="preserve"> </w:t>
              </w:r>
              <w:r w:rsidRPr="00DC3170">
                <w:rPr>
                  <w:i/>
                  <w:color w:val="FF0000"/>
                  <w:rPrChange w:id="1348" w:author="Gosia" w:date="2017-10-10T14:44:00Z">
                    <w:rPr>
                      <w:b/>
                      <w:i/>
                      <w:color w:val="FF0000"/>
                    </w:rPr>
                  </w:rPrChange>
                </w:rPr>
                <w:t>Liczba wydarzeń/imprez</w:t>
              </w:r>
            </w:ins>
            <w:del w:id="1349" w:author="Gosia" w:date="2017-10-10T14:43:00Z">
              <w:r w:rsidRPr="00DC3170" w:rsidDel="00DC3170">
                <w:rPr>
                  <w:rFonts w:cs="Arial"/>
                </w:rPr>
                <w:delText>1</w:delText>
              </w:r>
              <w:r w:rsidRPr="00956DB9" w:rsidDel="00DC3170">
                <w:rPr>
                  <w:rFonts w:cs="Arial"/>
                </w:rPr>
                <w:delText xml:space="preserve"> Liczba operacji zrealizowanych w zakresie aktywizacji i integracji</w:delText>
              </w:r>
            </w:del>
          </w:p>
        </w:tc>
        <w:tc>
          <w:tcPr>
            <w:tcW w:w="742" w:type="dxa"/>
            <w:vAlign w:val="center"/>
          </w:tcPr>
          <w:p w:rsidR="00DC3170" w:rsidRPr="00932A20" w:rsidRDefault="00DC3170" w:rsidP="00255F87">
            <w:pPr>
              <w:spacing w:after="0" w:line="240" w:lineRule="auto"/>
              <w:jc w:val="center"/>
              <w:rPr>
                <w:rFonts w:cs="Arial"/>
              </w:rPr>
            </w:pPr>
            <w:r w:rsidRPr="00932A20">
              <w:rPr>
                <w:rFonts w:cs="Arial"/>
              </w:rPr>
              <w:t>6/szt..</w:t>
            </w:r>
          </w:p>
        </w:tc>
        <w:tc>
          <w:tcPr>
            <w:tcW w:w="742" w:type="dxa"/>
            <w:vAlign w:val="center"/>
          </w:tcPr>
          <w:p w:rsidR="00DC3170" w:rsidRPr="00932A20" w:rsidRDefault="00DC3170" w:rsidP="00255F87">
            <w:pPr>
              <w:spacing w:after="0" w:line="240" w:lineRule="auto"/>
              <w:jc w:val="center"/>
              <w:rPr>
                <w:rFonts w:cs="Arial"/>
              </w:rPr>
            </w:pPr>
            <w:r w:rsidRPr="00932A20">
              <w:rPr>
                <w:rFonts w:cs="Arial"/>
              </w:rPr>
              <w:t>20 %</w:t>
            </w:r>
          </w:p>
        </w:tc>
        <w:tc>
          <w:tcPr>
            <w:tcW w:w="1002" w:type="dxa"/>
            <w:vAlign w:val="center"/>
          </w:tcPr>
          <w:p w:rsidR="00DC3170" w:rsidRPr="00932A20" w:rsidRDefault="00DC3170" w:rsidP="00255F87">
            <w:pPr>
              <w:spacing w:after="0" w:line="240" w:lineRule="auto"/>
              <w:jc w:val="center"/>
              <w:rPr>
                <w:rFonts w:cs="Arial"/>
              </w:rPr>
            </w:pPr>
            <w:r w:rsidRPr="00932A20">
              <w:rPr>
                <w:rFonts w:cs="Arial"/>
              </w:rPr>
              <w:t>42 850</w:t>
            </w:r>
          </w:p>
        </w:tc>
        <w:tc>
          <w:tcPr>
            <w:tcW w:w="748" w:type="dxa"/>
            <w:vAlign w:val="center"/>
          </w:tcPr>
          <w:p w:rsidR="00DC3170" w:rsidRPr="00932A20" w:rsidRDefault="00DC3170" w:rsidP="00255F87">
            <w:pPr>
              <w:spacing w:after="0" w:line="240" w:lineRule="auto"/>
              <w:jc w:val="center"/>
              <w:rPr>
                <w:rFonts w:cs="Arial"/>
              </w:rPr>
            </w:pPr>
            <w:r w:rsidRPr="00932A20">
              <w:rPr>
                <w:rFonts w:cs="Arial"/>
              </w:rPr>
              <w:t>20/szt.</w:t>
            </w:r>
          </w:p>
        </w:tc>
        <w:tc>
          <w:tcPr>
            <w:tcW w:w="742" w:type="dxa"/>
            <w:vAlign w:val="center"/>
          </w:tcPr>
          <w:p w:rsidR="00DC3170" w:rsidRPr="00932A20" w:rsidRDefault="00DC3170" w:rsidP="00255F87">
            <w:pPr>
              <w:spacing w:after="0" w:line="240" w:lineRule="auto"/>
              <w:jc w:val="center"/>
              <w:rPr>
                <w:rFonts w:cs="Arial"/>
              </w:rPr>
            </w:pPr>
            <w:r w:rsidRPr="00932A20">
              <w:rPr>
                <w:rFonts w:cs="Arial"/>
              </w:rPr>
              <w:t>90 %</w:t>
            </w:r>
          </w:p>
        </w:tc>
        <w:tc>
          <w:tcPr>
            <w:tcW w:w="1002" w:type="dxa"/>
            <w:vAlign w:val="center"/>
          </w:tcPr>
          <w:p w:rsidR="00DC3170" w:rsidRPr="00932A20" w:rsidRDefault="00DC3170" w:rsidP="00255F87">
            <w:pPr>
              <w:spacing w:after="0" w:line="240" w:lineRule="auto"/>
              <w:jc w:val="center"/>
              <w:rPr>
                <w:rFonts w:cs="Arial"/>
              </w:rPr>
            </w:pPr>
            <w:r w:rsidRPr="00932A20">
              <w:rPr>
                <w:rFonts w:cs="Arial"/>
              </w:rPr>
              <w:t>142 857</w:t>
            </w:r>
          </w:p>
        </w:tc>
        <w:tc>
          <w:tcPr>
            <w:tcW w:w="742" w:type="dxa"/>
            <w:vAlign w:val="center"/>
          </w:tcPr>
          <w:p w:rsidR="00DC3170" w:rsidRPr="00932A20" w:rsidRDefault="00DC3170" w:rsidP="00255F87">
            <w:pPr>
              <w:spacing w:after="0" w:line="240" w:lineRule="auto"/>
              <w:jc w:val="center"/>
              <w:rPr>
                <w:rFonts w:cs="Arial"/>
              </w:rPr>
            </w:pPr>
            <w:r w:rsidRPr="00932A20">
              <w:rPr>
                <w:rFonts w:cs="Arial"/>
              </w:rPr>
              <w:t>2/szt.</w:t>
            </w:r>
          </w:p>
        </w:tc>
        <w:tc>
          <w:tcPr>
            <w:tcW w:w="742" w:type="dxa"/>
            <w:vAlign w:val="center"/>
          </w:tcPr>
          <w:p w:rsidR="00DC3170" w:rsidRPr="00932A20" w:rsidRDefault="00DC3170" w:rsidP="00255F87">
            <w:pPr>
              <w:spacing w:after="0" w:line="240" w:lineRule="auto"/>
              <w:jc w:val="center"/>
              <w:rPr>
                <w:rFonts w:cs="Arial"/>
              </w:rPr>
            </w:pPr>
            <w:r w:rsidRPr="00932A20">
              <w:rPr>
                <w:rFonts w:cs="Arial"/>
              </w:rPr>
              <w:t>100 %</w:t>
            </w:r>
          </w:p>
        </w:tc>
        <w:tc>
          <w:tcPr>
            <w:tcW w:w="1002" w:type="dxa"/>
            <w:vAlign w:val="center"/>
          </w:tcPr>
          <w:p w:rsidR="00DC3170" w:rsidRPr="00932A20" w:rsidRDefault="00DC3170" w:rsidP="00255F87">
            <w:pPr>
              <w:spacing w:after="0" w:line="240" w:lineRule="auto"/>
              <w:jc w:val="center"/>
              <w:rPr>
                <w:rFonts w:cs="Arial"/>
              </w:rPr>
            </w:pPr>
            <w:r w:rsidRPr="00932A20">
              <w:rPr>
                <w:rFonts w:cs="Arial"/>
              </w:rPr>
              <w:t>14 293</w:t>
            </w:r>
          </w:p>
        </w:tc>
        <w:tc>
          <w:tcPr>
            <w:tcW w:w="817" w:type="dxa"/>
            <w:vAlign w:val="center"/>
          </w:tcPr>
          <w:p w:rsidR="00DC3170" w:rsidRPr="00932A20" w:rsidRDefault="00DC3170" w:rsidP="00255F87">
            <w:pPr>
              <w:spacing w:after="0" w:line="240" w:lineRule="auto"/>
              <w:jc w:val="center"/>
              <w:rPr>
                <w:rFonts w:cs="Arial"/>
              </w:rPr>
            </w:pPr>
            <w:r w:rsidRPr="00932A20">
              <w:rPr>
                <w:rFonts w:cs="Arial"/>
              </w:rPr>
              <w:t>28</w:t>
            </w:r>
          </w:p>
        </w:tc>
        <w:tc>
          <w:tcPr>
            <w:tcW w:w="992" w:type="dxa"/>
            <w:vAlign w:val="center"/>
          </w:tcPr>
          <w:p w:rsidR="00DC3170" w:rsidRPr="00932A20" w:rsidRDefault="00DC3170" w:rsidP="00255F87">
            <w:pPr>
              <w:spacing w:after="0" w:line="240" w:lineRule="auto"/>
              <w:jc w:val="center"/>
              <w:rPr>
                <w:rFonts w:cs="Arial"/>
              </w:rPr>
            </w:pPr>
            <w:r w:rsidRPr="00932A20">
              <w:rPr>
                <w:rFonts w:cs="Arial"/>
              </w:rPr>
              <w:t>200 000</w:t>
            </w:r>
          </w:p>
        </w:tc>
        <w:tc>
          <w:tcPr>
            <w:tcW w:w="868" w:type="dxa"/>
            <w:vMerge w:val="restart"/>
            <w:vAlign w:val="center"/>
          </w:tcPr>
          <w:p w:rsidR="00DC3170" w:rsidRPr="00956DB9" w:rsidRDefault="00DC3170" w:rsidP="00255F87">
            <w:pPr>
              <w:spacing w:after="0" w:line="240" w:lineRule="auto"/>
              <w:jc w:val="center"/>
              <w:rPr>
                <w:rFonts w:cs="Arial"/>
              </w:rPr>
            </w:pPr>
            <w:r w:rsidRPr="00956DB9">
              <w:rPr>
                <w:rFonts w:cs="Arial"/>
              </w:rPr>
              <w:t>PROW</w:t>
            </w:r>
          </w:p>
        </w:tc>
        <w:tc>
          <w:tcPr>
            <w:tcW w:w="1258" w:type="dxa"/>
            <w:vAlign w:val="center"/>
          </w:tcPr>
          <w:p w:rsidR="00DC3170" w:rsidRPr="00956DB9" w:rsidRDefault="00DC3170" w:rsidP="00255F87">
            <w:pPr>
              <w:spacing w:after="0" w:line="240" w:lineRule="auto"/>
              <w:jc w:val="center"/>
              <w:rPr>
                <w:rFonts w:cs="Arial"/>
                <w:b/>
              </w:rPr>
            </w:pPr>
            <w:r w:rsidRPr="00956DB9">
              <w:rPr>
                <w:rFonts w:cs="Arial"/>
                <w:b/>
                <w:i/>
              </w:rPr>
              <w:t>Realizacja LSR</w:t>
            </w:r>
          </w:p>
        </w:tc>
      </w:tr>
      <w:tr w:rsidR="00DC3170" w:rsidRPr="00956DB9" w:rsidTr="00255F87">
        <w:tc>
          <w:tcPr>
            <w:tcW w:w="1952" w:type="dxa"/>
            <w:vMerge/>
          </w:tcPr>
          <w:p w:rsidR="00DC3170" w:rsidRPr="00956DB9" w:rsidRDefault="00DC3170" w:rsidP="00255F87">
            <w:pPr>
              <w:spacing w:after="0" w:line="240" w:lineRule="auto"/>
              <w:rPr>
                <w:rFonts w:cs="Arial"/>
              </w:rPr>
            </w:pPr>
          </w:p>
        </w:tc>
        <w:tc>
          <w:tcPr>
            <w:tcW w:w="2775" w:type="dxa"/>
          </w:tcPr>
          <w:p w:rsidR="00DC3170" w:rsidRPr="00956DB9" w:rsidRDefault="00DC3170" w:rsidP="00255F87">
            <w:pPr>
              <w:spacing w:after="0" w:line="240" w:lineRule="auto"/>
              <w:rPr>
                <w:rFonts w:cs="Arial"/>
              </w:rPr>
            </w:pPr>
            <w:r w:rsidRPr="00956DB9">
              <w:rPr>
                <w:rFonts w:cs="Arial"/>
              </w:rPr>
              <w:t>W.P.</w:t>
            </w:r>
            <w:ins w:id="1350" w:author="Gosia" w:date="2017-10-10T14:47:00Z">
              <w:r w:rsidR="00344B66">
                <w:rPr>
                  <w:rFonts w:cs="Arial"/>
                </w:rPr>
                <w:t>7</w:t>
              </w:r>
              <w:r w:rsidR="00344B66">
                <w:t xml:space="preserve"> </w:t>
              </w:r>
              <w:r w:rsidR="00344B66" w:rsidRPr="00344B66">
                <w:rPr>
                  <w:rFonts w:cs="Arial"/>
                </w:rPr>
                <w:t>Liczba spotkań/wydarzeń adresowanych do mieszkańców</w:t>
              </w:r>
            </w:ins>
            <w:del w:id="1351" w:author="Gosia" w:date="2017-10-10T14:47:00Z">
              <w:r w:rsidRPr="00956DB9" w:rsidDel="00344B66">
                <w:rPr>
                  <w:rFonts w:cs="Arial"/>
                </w:rPr>
                <w:delText>2 Liczba wydarzeń integracyjnych i/lub aktywizujących społeczność lokalną</w:delText>
              </w:r>
            </w:del>
          </w:p>
        </w:tc>
        <w:tc>
          <w:tcPr>
            <w:tcW w:w="742" w:type="dxa"/>
            <w:vAlign w:val="center"/>
          </w:tcPr>
          <w:p w:rsidR="00DC3170" w:rsidRPr="00956DB9" w:rsidRDefault="00DC3170" w:rsidP="00255F87">
            <w:pPr>
              <w:spacing w:after="0" w:line="240" w:lineRule="auto"/>
              <w:jc w:val="center"/>
              <w:rPr>
                <w:rFonts w:cs="Arial"/>
              </w:rPr>
            </w:pPr>
            <w:r w:rsidRPr="00956DB9">
              <w:rPr>
                <w:rFonts w:cs="Arial"/>
              </w:rPr>
              <w:t>2/szt.</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33,33 %</w:t>
            </w:r>
          </w:p>
        </w:tc>
        <w:tc>
          <w:tcPr>
            <w:tcW w:w="1002" w:type="dxa"/>
            <w:vAlign w:val="center"/>
          </w:tcPr>
          <w:p w:rsidR="00DC3170" w:rsidRPr="00956DB9" w:rsidRDefault="00DC3170" w:rsidP="00255F87">
            <w:pPr>
              <w:spacing w:after="0" w:line="240" w:lineRule="auto"/>
              <w:jc w:val="center"/>
              <w:rPr>
                <w:rFonts w:cs="Arial"/>
              </w:rPr>
            </w:pPr>
            <w:r w:rsidRPr="00956DB9">
              <w:rPr>
                <w:rFonts w:cs="Arial"/>
              </w:rPr>
              <w:t>10 000</w:t>
            </w:r>
          </w:p>
        </w:tc>
        <w:tc>
          <w:tcPr>
            <w:tcW w:w="748" w:type="dxa"/>
            <w:vAlign w:val="center"/>
          </w:tcPr>
          <w:p w:rsidR="00DC3170" w:rsidRPr="00956DB9" w:rsidRDefault="00DC3170" w:rsidP="00255F87">
            <w:pPr>
              <w:spacing w:after="0" w:line="240" w:lineRule="auto"/>
              <w:jc w:val="center"/>
              <w:rPr>
                <w:rFonts w:cs="Arial"/>
              </w:rPr>
            </w:pPr>
            <w:r w:rsidRPr="00956DB9">
              <w:rPr>
                <w:rFonts w:cs="Arial"/>
              </w:rPr>
              <w:t>4/szt.</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100 %</w:t>
            </w:r>
          </w:p>
        </w:tc>
        <w:tc>
          <w:tcPr>
            <w:tcW w:w="1002" w:type="dxa"/>
            <w:vAlign w:val="center"/>
          </w:tcPr>
          <w:p w:rsidR="00DC3170" w:rsidRPr="00956DB9" w:rsidRDefault="00DC3170" w:rsidP="00255F87">
            <w:pPr>
              <w:spacing w:after="0" w:line="240" w:lineRule="auto"/>
              <w:jc w:val="center"/>
              <w:rPr>
                <w:rFonts w:cs="Arial"/>
              </w:rPr>
            </w:pPr>
            <w:r w:rsidRPr="00956DB9">
              <w:rPr>
                <w:rFonts w:cs="Arial"/>
              </w:rPr>
              <w:t>20 000</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w:t>
            </w:r>
          </w:p>
        </w:tc>
        <w:tc>
          <w:tcPr>
            <w:tcW w:w="742" w:type="dxa"/>
            <w:vAlign w:val="center"/>
          </w:tcPr>
          <w:p w:rsidR="00DC3170" w:rsidRPr="00956DB9" w:rsidRDefault="00DC3170" w:rsidP="00255F87">
            <w:pPr>
              <w:spacing w:after="0" w:line="240" w:lineRule="auto"/>
              <w:jc w:val="center"/>
              <w:rPr>
                <w:rFonts w:cs="Arial"/>
              </w:rPr>
            </w:pPr>
            <w:r w:rsidRPr="00956DB9">
              <w:rPr>
                <w:rFonts w:cs="Arial"/>
              </w:rPr>
              <w:t>-</w:t>
            </w:r>
          </w:p>
        </w:tc>
        <w:tc>
          <w:tcPr>
            <w:tcW w:w="1002" w:type="dxa"/>
            <w:vAlign w:val="center"/>
          </w:tcPr>
          <w:p w:rsidR="00DC3170" w:rsidRPr="00956DB9" w:rsidRDefault="00DC3170" w:rsidP="00255F87">
            <w:pPr>
              <w:spacing w:after="0" w:line="240" w:lineRule="auto"/>
              <w:jc w:val="center"/>
              <w:rPr>
                <w:rFonts w:cs="Arial"/>
              </w:rPr>
            </w:pPr>
            <w:r w:rsidRPr="00956DB9">
              <w:rPr>
                <w:rFonts w:cs="Arial"/>
              </w:rPr>
              <w:t>-</w:t>
            </w:r>
          </w:p>
        </w:tc>
        <w:tc>
          <w:tcPr>
            <w:tcW w:w="817" w:type="dxa"/>
            <w:vAlign w:val="center"/>
          </w:tcPr>
          <w:p w:rsidR="00DC3170" w:rsidRPr="00956DB9" w:rsidRDefault="00DC3170" w:rsidP="00255F87">
            <w:pPr>
              <w:spacing w:after="0" w:line="240" w:lineRule="auto"/>
              <w:jc w:val="center"/>
              <w:rPr>
                <w:rFonts w:cs="Arial"/>
              </w:rPr>
            </w:pPr>
            <w:r w:rsidRPr="00956DB9">
              <w:rPr>
                <w:rFonts w:cs="Arial"/>
              </w:rPr>
              <w:t>6</w:t>
            </w:r>
          </w:p>
        </w:tc>
        <w:tc>
          <w:tcPr>
            <w:tcW w:w="992" w:type="dxa"/>
            <w:vAlign w:val="center"/>
          </w:tcPr>
          <w:p w:rsidR="00DC3170" w:rsidRPr="00956DB9" w:rsidRDefault="00DC3170" w:rsidP="00255F87">
            <w:pPr>
              <w:spacing w:after="0" w:line="240" w:lineRule="auto"/>
              <w:jc w:val="center"/>
              <w:rPr>
                <w:rFonts w:cs="Arial"/>
              </w:rPr>
            </w:pPr>
            <w:r w:rsidRPr="00956DB9">
              <w:rPr>
                <w:rFonts w:cs="Arial"/>
              </w:rPr>
              <w:t>30 000</w:t>
            </w:r>
          </w:p>
        </w:tc>
        <w:tc>
          <w:tcPr>
            <w:tcW w:w="868" w:type="dxa"/>
            <w:vMerge/>
            <w:vAlign w:val="center"/>
          </w:tcPr>
          <w:p w:rsidR="00DC3170" w:rsidRPr="00956DB9" w:rsidRDefault="00DC3170" w:rsidP="00255F87">
            <w:pPr>
              <w:spacing w:after="0" w:line="240" w:lineRule="auto"/>
              <w:jc w:val="center"/>
              <w:rPr>
                <w:rFonts w:cs="Arial"/>
              </w:rPr>
            </w:pPr>
          </w:p>
        </w:tc>
        <w:tc>
          <w:tcPr>
            <w:tcW w:w="1258" w:type="dxa"/>
            <w:vAlign w:val="center"/>
          </w:tcPr>
          <w:p w:rsidR="00DC3170" w:rsidRPr="00956DB9" w:rsidRDefault="00DC3170" w:rsidP="00255F87">
            <w:pPr>
              <w:spacing w:after="0" w:line="240" w:lineRule="auto"/>
              <w:jc w:val="center"/>
              <w:rPr>
                <w:rFonts w:cs="Arial"/>
                <w:b/>
              </w:rPr>
            </w:pPr>
            <w:r w:rsidRPr="00956DB9">
              <w:rPr>
                <w:rFonts w:cs="Arial"/>
                <w:b/>
                <w:i/>
              </w:rPr>
              <w:t>Koszty bieżące i Aktywizacja</w:t>
            </w:r>
          </w:p>
        </w:tc>
      </w:tr>
      <w:tr w:rsidR="00255F87" w:rsidRPr="00956DB9" w:rsidTr="00255F87">
        <w:tc>
          <w:tcPr>
            <w:tcW w:w="4727" w:type="dxa"/>
            <w:gridSpan w:val="2"/>
          </w:tcPr>
          <w:p w:rsidR="00CB6A4B" w:rsidRPr="00956DB9" w:rsidRDefault="00CB6A4B" w:rsidP="00255F87">
            <w:pPr>
              <w:spacing w:after="0" w:line="240" w:lineRule="auto"/>
              <w:rPr>
                <w:rFonts w:cs="Arial"/>
              </w:rPr>
            </w:pPr>
            <w:r w:rsidRPr="00956DB9">
              <w:rPr>
                <w:rFonts w:cs="Arial"/>
              </w:rPr>
              <w:t>RAZEM CEL SZCZEGÓŁOWY 2.1</w:t>
            </w:r>
          </w:p>
        </w:tc>
        <w:tc>
          <w:tcPr>
            <w:tcW w:w="742" w:type="dxa"/>
            <w:shd w:val="clear" w:color="auto" w:fill="A6A6A6"/>
          </w:tcPr>
          <w:p w:rsidR="00CB6A4B" w:rsidRPr="00956DB9" w:rsidRDefault="00CB6A4B" w:rsidP="00255F87">
            <w:pPr>
              <w:spacing w:after="0" w:line="240" w:lineRule="auto"/>
              <w:rPr>
                <w:rFonts w:cs="Arial"/>
              </w:rPr>
            </w:pPr>
          </w:p>
        </w:tc>
        <w:tc>
          <w:tcPr>
            <w:tcW w:w="742" w:type="dxa"/>
            <w:shd w:val="clear" w:color="auto" w:fill="A6A6A6"/>
          </w:tcPr>
          <w:p w:rsidR="00CB6A4B" w:rsidRPr="00956DB9" w:rsidRDefault="00CB6A4B" w:rsidP="00255F87">
            <w:pPr>
              <w:spacing w:after="0" w:line="240" w:lineRule="auto"/>
              <w:rPr>
                <w:rFonts w:cs="Arial"/>
              </w:rPr>
            </w:pPr>
          </w:p>
        </w:tc>
        <w:tc>
          <w:tcPr>
            <w:tcW w:w="1002" w:type="dxa"/>
          </w:tcPr>
          <w:p w:rsidR="00CB6A4B" w:rsidRPr="00932A20" w:rsidRDefault="00CB6A4B" w:rsidP="00255F87">
            <w:pPr>
              <w:spacing w:after="0" w:line="240" w:lineRule="auto"/>
              <w:jc w:val="center"/>
              <w:rPr>
                <w:rFonts w:cs="Arial"/>
              </w:rPr>
            </w:pPr>
            <w:r w:rsidRPr="00932A20">
              <w:rPr>
                <w:rFonts w:cs="Arial"/>
              </w:rPr>
              <w:t>98 350</w:t>
            </w:r>
          </w:p>
        </w:tc>
        <w:tc>
          <w:tcPr>
            <w:tcW w:w="748" w:type="dxa"/>
            <w:shd w:val="clear" w:color="auto" w:fill="A6A6A6"/>
          </w:tcPr>
          <w:p w:rsidR="00CB6A4B" w:rsidRPr="00932A20" w:rsidRDefault="00CB6A4B" w:rsidP="00255F87">
            <w:pPr>
              <w:spacing w:after="0" w:line="240" w:lineRule="auto"/>
              <w:rPr>
                <w:rFonts w:cs="Arial"/>
              </w:rPr>
            </w:pPr>
          </w:p>
        </w:tc>
        <w:tc>
          <w:tcPr>
            <w:tcW w:w="742" w:type="dxa"/>
            <w:shd w:val="clear" w:color="auto" w:fill="A6A6A6"/>
          </w:tcPr>
          <w:p w:rsidR="00CB6A4B" w:rsidRPr="00932A20" w:rsidRDefault="00CB6A4B" w:rsidP="00255F87">
            <w:pPr>
              <w:spacing w:after="0" w:line="240" w:lineRule="auto"/>
              <w:rPr>
                <w:rFonts w:cs="Arial"/>
              </w:rPr>
            </w:pPr>
          </w:p>
        </w:tc>
        <w:tc>
          <w:tcPr>
            <w:tcW w:w="1002" w:type="dxa"/>
          </w:tcPr>
          <w:p w:rsidR="00CB6A4B" w:rsidRPr="00932A20" w:rsidRDefault="00CB6A4B" w:rsidP="00255F87">
            <w:pPr>
              <w:spacing w:after="0" w:line="240" w:lineRule="auto"/>
              <w:jc w:val="center"/>
              <w:rPr>
                <w:rFonts w:cs="Arial"/>
              </w:rPr>
            </w:pPr>
            <w:r w:rsidRPr="00932A20">
              <w:rPr>
                <w:rFonts w:cs="Arial"/>
              </w:rPr>
              <w:t>251 107</w:t>
            </w:r>
          </w:p>
        </w:tc>
        <w:tc>
          <w:tcPr>
            <w:tcW w:w="742" w:type="dxa"/>
            <w:shd w:val="clear" w:color="auto" w:fill="A6A6A6"/>
          </w:tcPr>
          <w:p w:rsidR="00CB6A4B" w:rsidRPr="00932A20" w:rsidRDefault="00CB6A4B" w:rsidP="00255F87">
            <w:pPr>
              <w:spacing w:after="0" w:line="240" w:lineRule="auto"/>
              <w:rPr>
                <w:rFonts w:cs="Arial"/>
              </w:rPr>
            </w:pPr>
          </w:p>
        </w:tc>
        <w:tc>
          <w:tcPr>
            <w:tcW w:w="742" w:type="dxa"/>
            <w:shd w:val="clear" w:color="auto" w:fill="A6A6A6"/>
          </w:tcPr>
          <w:p w:rsidR="00CB6A4B" w:rsidRPr="00932A20" w:rsidRDefault="00CB6A4B" w:rsidP="00255F87">
            <w:pPr>
              <w:spacing w:after="0" w:line="240" w:lineRule="auto"/>
              <w:rPr>
                <w:rFonts w:cs="Arial"/>
              </w:rPr>
            </w:pPr>
          </w:p>
        </w:tc>
        <w:tc>
          <w:tcPr>
            <w:tcW w:w="1002" w:type="dxa"/>
            <w:vAlign w:val="center"/>
          </w:tcPr>
          <w:p w:rsidR="00CB6A4B" w:rsidRPr="00932A20" w:rsidRDefault="00CB6A4B" w:rsidP="00255F87">
            <w:pPr>
              <w:spacing w:after="0" w:line="240" w:lineRule="auto"/>
              <w:jc w:val="center"/>
              <w:rPr>
                <w:rFonts w:cs="Arial"/>
              </w:rPr>
            </w:pPr>
            <w:r w:rsidRPr="00932A20">
              <w:rPr>
                <w:rFonts w:cs="Arial"/>
              </w:rPr>
              <w:t xml:space="preserve">34 543 </w:t>
            </w:r>
          </w:p>
        </w:tc>
        <w:tc>
          <w:tcPr>
            <w:tcW w:w="817" w:type="dxa"/>
            <w:shd w:val="clear" w:color="auto" w:fill="A6A6A6"/>
          </w:tcPr>
          <w:p w:rsidR="00CB6A4B" w:rsidRPr="00932A20" w:rsidRDefault="00CB6A4B" w:rsidP="00255F87">
            <w:pPr>
              <w:spacing w:after="0" w:line="240" w:lineRule="auto"/>
              <w:rPr>
                <w:rFonts w:cs="Arial"/>
              </w:rPr>
            </w:pPr>
          </w:p>
        </w:tc>
        <w:tc>
          <w:tcPr>
            <w:tcW w:w="992" w:type="dxa"/>
            <w:vAlign w:val="center"/>
          </w:tcPr>
          <w:p w:rsidR="00CB6A4B" w:rsidRPr="00932A20" w:rsidRDefault="00CB6A4B" w:rsidP="00255F87">
            <w:pPr>
              <w:spacing w:after="0" w:line="240" w:lineRule="auto"/>
              <w:jc w:val="center"/>
              <w:rPr>
                <w:rFonts w:cs="Arial"/>
              </w:rPr>
            </w:pPr>
            <w:r w:rsidRPr="00932A20">
              <w:rPr>
                <w:rFonts w:cs="Arial"/>
              </w:rPr>
              <w:t>384 000</w:t>
            </w:r>
          </w:p>
        </w:tc>
        <w:tc>
          <w:tcPr>
            <w:tcW w:w="868" w:type="dxa"/>
            <w:shd w:val="clear" w:color="auto" w:fill="A6A6A6"/>
          </w:tcPr>
          <w:p w:rsidR="00CB6A4B" w:rsidRPr="00956DB9" w:rsidRDefault="00CB6A4B" w:rsidP="00255F87">
            <w:pPr>
              <w:spacing w:after="0" w:line="240" w:lineRule="auto"/>
              <w:rPr>
                <w:rFonts w:cs="Arial"/>
              </w:rPr>
            </w:pPr>
          </w:p>
        </w:tc>
        <w:tc>
          <w:tcPr>
            <w:tcW w:w="1258" w:type="dxa"/>
            <w:shd w:val="clear" w:color="auto" w:fill="A6A6A6"/>
          </w:tcPr>
          <w:p w:rsidR="00CB6A4B" w:rsidRPr="00956DB9" w:rsidRDefault="00CB6A4B" w:rsidP="00255F87">
            <w:pPr>
              <w:spacing w:after="0" w:line="240" w:lineRule="auto"/>
              <w:rPr>
                <w:rFonts w:cs="Arial"/>
              </w:rPr>
            </w:pPr>
          </w:p>
        </w:tc>
      </w:tr>
      <w:tr w:rsidR="00CB6A4B" w:rsidRPr="00956DB9" w:rsidTr="00255F87">
        <w:trPr>
          <w:trHeight w:val="207"/>
        </w:trPr>
        <w:tc>
          <w:tcPr>
            <w:tcW w:w="14000" w:type="dxa"/>
            <w:gridSpan w:val="13"/>
          </w:tcPr>
          <w:p w:rsidR="00CB6A4B" w:rsidRPr="00956DB9" w:rsidRDefault="00CB6A4B" w:rsidP="00255F87">
            <w:pPr>
              <w:spacing w:after="0" w:line="240" w:lineRule="auto"/>
              <w:jc w:val="center"/>
              <w:rPr>
                <w:rFonts w:cs="Arial"/>
                <w:b/>
              </w:rPr>
            </w:pPr>
            <w:r w:rsidRPr="00956DB9">
              <w:rPr>
                <w:rFonts w:cs="Arial"/>
                <w:b/>
              </w:rPr>
              <w:t>CEL SZCZEGÓŁOWY 2.2 WZMACNIANIE TOŻSAMOŚCI LOKALNEJ NA OBSZARZE LGD GROMNIK</w:t>
            </w:r>
          </w:p>
        </w:tc>
        <w:tc>
          <w:tcPr>
            <w:tcW w:w="868" w:type="dxa"/>
          </w:tcPr>
          <w:p w:rsidR="00CB6A4B" w:rsidRPr="00956DB9" w:rsidRDefault="00CB6A4B" w:rsidP="00255F87">
            <w:pPr>
              <w:spacing w:after="0" w:line="240" w:lineRule="auto"/>
              <w:rPr>
                <w:rFonts w:cs="Arial"/>
              </w:rPr>
            </w:pPr>
          </w:p>
        </w:tc>
        <w:tc>
          <w:tcPr>
            <w:tcW w:w="1258" w:type="dxa"/>
          </w:tcPr>
          <w:p w:rsidR="00CB6A4B" w:rsidRPr="00956DB9" w:rsidRDefault="00CB6A4B" w:rsidP="00255F87">
            <w:pPr>
              <w:spacing w:after="0" w:line="240" w:lineRule="auto"/>
              <w:rPr>
                <w:rFonts w:cs="Arial"/>
              </w:rPr>
            </w:pPr>
          </w:p>
        </w:tc>
      </w:tr>
      <w:tr w:rsidR="00255F87" w:rsidRPr="00956DB9" w:rsidTr="00255F87">
        <w:trPr>
          <w:trHeight w:val="1262"/>
        </w:trPr>
        <w:tc>
          <w:tcPr>
            <w:tcW w:w="1952" w:type="dxa"/>
          </w:tcPr>
          <w:p w:rsidR="00CB6A4B" w:rsidRPr="00956DB9" w:rsidRDefault="00CB6A4B" w:rsidP="00255F87">
            <w:pPr>
              <w:spacing w:after="0" w:line="240" w:lineRule="auto"/>
              <w:rPr>
                <w:rFonts w:cs="Arial"/>
              </w:rPr>
            </w:pPr>
            <w:r w:rsidRPr="00956DB9">
              <w:rPr>
                <w:rFonts w:cs="Arial"/>
              </w:rPr>
              <w:t>Przedsięwzięcie 2.2.1</w:t>
            </w:r>
            <w:ins w:id="1352" w:author="Gosia" w:date="2017-10-10T14:50:00Z">
              <w:r w:rsidR="003C2C7F">
                <w:rPr>
                  <w:rFonts w:cs="Arial"/>
                </w:rPr>
                <w:t>-2</w:t>
              </w:r>
              <w:r w:rsidR="003C2C7F">
                <w:t xml:space="preserve"> </w:t>
              </w:r>
              <w:r w:rsidR="003C2C7F">
                <w:rPr>
                  <w:rFonts w:cs="Arial"/>
                </w:rPr>
                <w:t>O</w:t>
              </w:r>
              <w:r w:rsidR="003C2C7F" w:rsidRPr="003C2C7F">
                <w:rPr>
                  <w:rFonts w:cs="Arial"/>
                </w:rPr>
                <w:t>chrona i zachowanie materialnego i niematerialnego dziedzictwa lokalnego</w:t>
              </w:r>
            </w:ins>
            <w:del w:id="1353" w:author="Gosia" w:date="2017-10-10T14:50:00Z">
              <w:r w:rsidR="003C2C7F" w:rsidRPr="00956DB9" w:rsidDel="003C2C7F">
                <w:rPr>
                  <w:rFonts w:cs="Arial"/>
                </w:rPr>
                <w:delText xml:space="preserve">. </w:delText>
              </w:r>
              <w:r w:rsidRPr="00956DB9" w:rsidDel="003C2C7F">
                <w:rPr>
                  <w:rFonts w:cs="Arial"/>
                </w:rPr>
                <w:delText>Ochrona i zachowanie materialnego dziedzictwa lokalnego</w:delText>
              </w:r>
            </w:del>
          </w:p>
        </w:tc>
        <w:tc>
          <w:tcPr>
            <w:tcW w:w="2775" w:type="dxa"/>
          </w:tcPr>
          <w:p w:rsidR="00CB6A4B" w:rsidRPr="00956DB9" w:rsidRDefault="00CB6A4B" w:rsidP="00255F87">
            <w:pPr>
              <w:spacing w:after="0" w:line="240" w:lineRule="auto"/>
              <w:rPr>
                <w:rFonts w:cs="Arial"/>
              </w:rPr>
            </w:pPr>
            <w:r w:rsidRPr="00956DB9">
              <w:rPr>
                <w:rFonts w:cs="Arial"/>
              </w:rPr>
              <w:t>W.P.</w:t>
            </w:r>
            <w:ins w:id="1354" w:author="Gosia" w:date="2017-10-10T14:52:00Z">
              <w:r w:rsidR="003C2C7F">
                <w:rPr>
                  <w:rFonts w:cs="Arial"/>
                </w:rPr>
                <w:t>8</w:t>
              </w:r>
              <w:r w:rsidR="003C2C7F">
                <w:t xml:space="preserve"> </w:t>
              </w:r>
              <w:r w:rsidR="003C2C7F" w:rsidRPr="003C2C7F">
                <w:rPr>
                  <w:rFonts w:cs="Arial"/>
                </w:rPr>
                <w:t>Liczba operacji z zakresu ochrony, zachowania i upowszechniania materialnego i niematerialnego dziedzictwa lokalnego</w:t>
              </w:r>
            </w:ins>
            <w:del w:id="1355" w:author="Gosia" w:date="2017-10-10T14:52:00Z">
              <w:r w:rsidRPr="00956DB9" w:rsidDel="003C2C7F">
                <w:rPr>
                  <w:rFonts w:cs="Arial"/>
                </w:rPr>
                <w:delText>1 Liczba operacji z zakresu ochrony materialnego dziedzictwa lokalnego</w:delText>
              </w:r>
            </w:del>
          </w:p>
        </w:tc>
        <w:tc>
          <w:tcPr>
            <w:tcW w:w="742" w:type="dxa"/>
            <w:vAlign w:val="center"/>
          </w:tcPr>
          <w:p w:rsidR="00CB6A4B" w:rsidRPr="00932A20" w:rsidRDefault="00CB6A4B" w:rsidP="00255F87">
            <w:pPr>
              <w:spacing w:after="0" w:line="240" w:lineRule="auto"/>
              <w:jc w:val="center"/>
              <w:rPr>
                <w:rFonts w:cs="Arial"/>
              </w:rPr>
            </w:pPr>
            <w:del w:id="1356" w:author="Gosia" w:date="2017-10-10T14:55:00Z">
              <w:r w:rsidRPr="00932A20" w:rsidDel="0072311A">
                <w:rPr>
                  <w:rFonts w:cs="Arial"/>
                </w:rPr>
                <w:delText>1</w:delText>
              </w:r>
            </w:del>
            <w:ins w:id="1357" w:author="Gosia" w:date="2017-10-10T14:55:00Z">
              <w:r w:rsidR="0072311A">
                <w:rPr>
                  <w:rFonts w:cs="Arial"/>
                </w:rPr>
                <w:t>2</w:t>
              </w:r>
            </w:ins>
            <w:r w:rsidRPr="00932A20">
              <w:rPr>
                <w:rFonts w:cs="Arial"/>
              </w:rPr>
              <w:t>/szt.</w:t>
            </w:r>
          </w:p>
        </w:tc>
        <w:tc>
          <w:tcPr>
            <w:tcW w:w="742" w:type="dxa"/>
            <w:vAlign w:val="center"/>
          </w:tcPr>
          <w:p w:rsidR="00CB6A4B" w:rsidRPr="00932A20" w:rsidRDefault="00CB6A4B" w:rsidP="00255F87">
            <w:pPr>
              <w:spacing w:after="0" w:line="240" w:lineRule="auto"/>
              <w:jc w:val="center"/>
              <w:rPr>
                <w:rFonts w:cs="Arial"/>
              </w:rPr>
            </w:pPr>
            <w:del w:id="1358" w:author="Gosia" w:date="2017-10-10T14:59:00Z">
              <w:r w:rsidRPr="00932A20" w:rsidDel="0094469F">
                <w:rPr>
                  <w:rFonts w:cs="Arial"/>
                </w:rPr>
                <w:delText>20 %</w:delText>
              </w:r>
            </w:del>
            <w:ins w:id="1359" w:author="Gosia" w:date="2017-10-10T14:59:00Z">
              <w:r w:rsidR="0094469F">
                <w:rPr>
                  <w:rFonts w:cs="Arial"/>
                </w:rPr>
                <w:t>14,30</w:t>
              </w:r>
              <w:r w:rsidR="005C2174">
                <w:rPr>
                  <w:rFonts w:cs="Arial"/>
                </w:rPr>
                <w:t xml:space="preserve"> %</w:t>
              </w:r>
            </w:ins>
          </w:p>
        </w:tc>
        <w:tc>
          <w:tcPr>
            <w:tcW w:w="1002" w:type="dxa"/>
            <w:vAlign w:val="center"/>
          </w:tcPr>
          <w:p w:rsidR="00CB6A4B" w:rsidRPr="00932A20" w:rsidRDefault="00CB6A4B" w:rsidP="00255F87">
            <w:pPr>
              <w:spacing w:after="0" w:line="240" w:lineRule="auto"/>
              <w:jc w:val="center"/>
              <w:rPr>
                <w:rFonts w:cs="Arial"/>
              </w:rPr>
            </w:pPr>
            <w:del w:id="1360" w:author="Gosia" w:date="2017-10-10T15:04:00Z">
              <w:r w:rsidRPr="00932A20" w:rsidDel="00E43BE3">
                <w:rPr>
                  <w:rFonts w:cs="Arial"/>
                </w:rPr>
                <w:delText>10 700</w:delText>
              </w:r>
            </w:del>
            <w:ins w:id="1361" w:author="Gosia" w:date="2017-10-10T15:04:00Z">
              <w:r w:rsidR="00E43BE3">
                <w:rPr>
                  <w:rFonts w:cs="Arial"/>
                </w:rPr>
                <w:t>21 400</w:t>
              </w:r>
            </w:ins>
          </w:p>
        </w:tc>
        <w:tc>
          <w:tcPr>
            <w:tcW w:w="748" w:type="dxa"/>
            <w:vAlign w:val="center"/>
          </w:tcPr>
          <w:p w:rsidR="00CB6A4B" w:rsidRPr="00932A20" w:rsidRDefault="00CB6A4B" w:rsidP="00255F87">
            <w:pPr>
              <w:spacing w:after="0" w:line="240" w:lineRule="auto"/>
              <w:jc w:val="center"/>
              <w:rPr>
                <w:rFonts w:cs="Arial"/>
              </w:rPr>
            </w:pPr>
            <w:del w:id="1362" w:author="Gosia" w:date="2017-10-10T14:55:00Z">
              <w:r w:rsidRPr="00932A20" w:rsidDel="0072311A">
                <w:rPr>
                  <w:rFonts w:cs="Arial"/>
                </w:rPr>
                <w:delText>5</w:delText>
              </w:r>
            </w:del>
            <w:ins w:id="1363" w:author="Gosia" w:date="2017-10-10T14:55:00Z">
              <w:r w:rsidR="0072311A">
                <w:rPr>
                  <w:rFonts w:cs="Arial"/>
                </w:rPr>
                <w:t>10</w:t>
              </w:r>
            </w:ins>
            <w:r w:rsidRPr="00932A20">
              <w:rPr>
                <w:rFonts w:cs="Arial"/>
              </w:rPr>
              <w:t>/szt.</w:t>
            </w:r>
          </w:p>
        </w:tc>
        <w:tc>
          <w:tcPr>
            <w:tcW w:w="742" w:type="dxa"/>
            <w:vAlign w:val="center"/>
          </w:tcPr>
          <w:p w:rsidR="00CB6A4B" w:rsidRPr="00932A20" w:rsidRDefault="00CB6A4B" w:rsidP="00255F87">
            <w:pPr>
              <w:spacing w:after="0" w:line="240" w:lineRule="auto"/>
              <w:jc w:val="center"/>
              <w:rPr>
                <w:rFonts w:cs="Arial"/>
              </w:rPr>
            </w:pPr>
            <w:del w:id="1364" w:author="Gosia" w:date="2017-10-10T15:01:00Z">
              <w:r w:rsidRPr="00932A20" w:rsidDel="005C2174">
                <w:rPr>
                  <w:rFonts w:cs="Arial"/>
                </w:rPr>
                <w:delText>90 %</w:delText>
              </w:r>
            </w:del>
            <w:ins w:id="1365" w:author="Gosia" w:date="2017-10-10T15:01:00Z">
              <w:r w:rsidR="005C2174">
                <w:rPr>
                  <w:rFonts w:cs="Arial"/>
                </w:rPr>
                <w:t>85,70 %</w:t>
              </w:r>
            </w:ins>
          </w:p>
        </w:tc>
        <w:tc>
          <w:tcPr>
            <w:tcW w:w="1002" w:type="dxa"/>
            <w:vAlign w:val="center"/>
          </w:tcPr>
          <w:p w:rsidR="00CB6A4B" w:rsidRPr="00932A20" w:rsidRDefault="00CB6A4B" w:rsidP="00255F87">
            <w:pPr>
              <w:spacing w:after="0" w:line="240" w:lineRule="auto"/>
              <w:jc w:val="center"/>
              <w:rPr>
                <w:rFonts w:cs="Arial"/>
              </w:rPr>
            </w:pPr>
            <w:del w:id="1366" w:author="Gosia" w:date="2017-10-10T15:04:00Z">
              <w:r w:rsidRPr="00932A20" w:rsidDel="005410E6">
                <w:rPr>
                  <w:rFonts w:cs="Arial"/>
                </w:rPr>
                <w:delText>53 600</w:delText>
              </w:r>
            </w:del>
            <w:ins w:id="1367" w:author="Gosia" w:date="2017-10-10T15:04:00Z">
              <w:r w:rsidR="005410E6">
                <w:rPr>
                  <w:rFonts w:cs="Arial"/>
                </w:rPr>
                <w:t>107 200</w:t>
              </w:r>
            </w:ins>
          </w:p>
        </w:tc>
        <w:tc>
          <w:tcPr>
            <w:tcW w:w="742" w:type="dxa"/>
            <w:vAlign w:val="center"/>
          </w:tcPr>
          <w:p w:rsidR="00CB6A4B" w:rsidRPr="00932A20" w:rsidRDefault="00CB6A4B" w:rsidP="00255F87">
            <w:pPr>
              <w:spacing w:after="0" w:line="240" w:lineRule="auto"/>
              <w:jc w:val="center"/>
              <w:rPr>
                <w:rFonts w:cs="Arial"/>
              </w:rPr>
            </w:pPr>
            <w:del w:id="1368" w:author="Gosia" w:date="2017-10-10T14:55:00Z">
              <w:r w:rsidRPr="00932A20" w:rsidDel="0072311A">
                <w:rPr>
                  <w:rFonts w:cs="Arial"/>
                </w:rPr>
                <w:delText>1</w:delText>
              </w:r>
            </w:del>
            <w:ins w:id="1369" w:author="Gosia" w:date="2017-10-10T14:55:00Z">
              <w:r w:rsidR="0072311A">
                <w:rPr>
                  <w:rFonts w:cs="Arial"/>
                </w:rPr>
                <w:t>2</w:t>
              </w:r>
            </w:ins>
            <w:r w:rsidRPr="00932A20">
              <w:rPr>
                <w:rFonts w:cs="Arial"/>
              </w:rPr>
              <w:t>/szt.</w:t>
            </w:r>
          </w:p>
        </w:tc>
        <w:tc>
          <w:tcPr>
            <w:tcW w:w="742" w:type="dxa"/>
            <w:vAlign w:val="center"/>
          </w:tcPr>
          <w:p w:rsidR="00CB6A4B" w:rsidRPr="00932A20" w:rsidRDefault="00CB6A4B" w:rsidP="00255F87">
            <w:pPr>
              <w:spacing w:after="0" w:line="240" w:lineRule="auto"/>
              <w:jc w:val="center"/>
              <w:rPr>
                <w:rFonts w:cs="Arial"/>
              </w:rPr>
            </w:pPr>
            <w:r w:rsidRPr="00932A20">
              <w:rPr>
                <w:rFonts w:cs="Arial"/>
              </w:rPr>
              <w:t>100 %</w:t>
            </w:r>
          </w:p>
        </w:tc>
        <w:tc>
          <w:tcPr>
            <w:tcW w:w="1002" w:type="dxa"/>
            <w:vAlign w:val="center"/>
          </w:tcPr>
          <w:p w:rsidR="00CB6A4B" w:rsidRPr="00932A20" w:rsidRDefault="00CB6A4B" w:rsidP="00255F87">
            <w:pPr>
              <w:spacing w:after="0" w:line="240" w:lineRule="auto"/>
              <w:jc w:val="center"/>
              <w:rPr>
                <w:rFonts w:cs="Arial"/>
              </w:rPr>
            </w:pPr>
            <w:del w:id="1370" w:author="Gosia" w:date="2017-10-10T15:05:00Z">
              <w:r w:rsidRPr="00932A20" w:rsidDel="005410E6">
                <w:rPr>
                  <w:rFonts w:cs="Arial"/>
                </w:rPr>
                <w:delText>10 700</w:delText>
              </w:r>
            </w:del>
            <w:ins w:id="1371" w:author="Gosia" w:date="2017-10-10T15:05:00Z">
              <w:r w:rsidR="005410E6">
                <w:rPr>
                  <w:rFonts w:cs="Arial"/>
                </w:rPr>
                <w:t>21 400</w:t>
              </w:r>
            </w:ins>
          </w:p>
        </w:tc>
        <w:tc>
          <w:tcPr>
            <w:tcW w:w="817" w:type="dxa"/>
            <w:vAlign w:val="center"/>
          </w:tcPr>
          <w:p w:rsidR="00CB6A4B" w:rsidRPr="00932A20" w:rsidRDefault="00CB6A4B" w:rsidP="00255F87">
            <w:pPr>
              <w:spacing w:after="0" w:line="240" w:lineRule="auto"/>
              <w:jc w:val="center"/>
              <w:rPr>
                <w:rFonts w:cs="Arial"/>
              </w:rPr>
            </w:pPr>
            <w:del w:id="1372" w:author="Gosia" w:date="2017-10-10T14:55:00Z">
              <w:r w:rsidRPr="00932A20" w:rsidDel="0072311A">
                <w:rPr>
                  <w:rFonts w:cs="Arial"/>
                </w:rPr>
                <w:delText>7</w:delText>
              </w:r>
            </w:del>
            <w:ins w:id="1373" w:author="Gosia" w:date="2017-10-10T14:55:00Z">
              <w:r w:rsidR="0072311A">
                <w:rPr>
                  <w:rFonts w:cs="Arial"/>
                </w:rPr>
                <w:t>14</w:t>
              </w:r>
            </w:ins>
          </w:p>
        </w:tc>
        <w:tc>
          <w:tcPr>
            <w:tcW w:w="992" w:type="dxa"/>
            <w:vAlign w:val="center"/>
          </w:tcPr>
          <w:p w:rsidR="00CB6A4B" w:rsidRPr="00932A20" w:rsidRDefault="00CB6A4B" w:rsidP="00255F87">
            <w:pPr>
              <w:spacing w:after="0" w:line="240" w:lineRule="auto"/>
              <w:jc w:val="center"/>
              <w:rPr>
                <w:rFonts w:cs="Arial"/>
              </w:rPr>
            </w:pPr>
            <w:del w:id="1374" w:author="Gosia" w:date="2017-10-10T14:55:00Z">
              <w:r w:rsidRPr="00932A20" w:rsidDel="0072311A">
                <w:rPr>
                  <w:rFonts w:cs="Arial"/>
                </w:rPr>
                <w:delText>75 000</w:delText>
              </w:r>
            </w:del>
            <w:ins w:id="1375" w:author="Gosia" w:date="2017-10-10T14:55:00Z">
              <w:r w:rsidR="0072311A">
                <w:rPr>
                  <w:rFonts w:cs="Arial"/>
                </w:rPr>
                <w:t>150 000</w:t>
              </w:r>
            </w:ins>
          </w:p>
        </w:tc>
        <w:tc>
          <w:tcPr>
            <w:tcW w:w="868" w:type="dxa"/>
            <w:vAlign w:val="center"/>
          </w:tcPr>
          <w:p w:rsidR="00CB6A4B" w:rsidRPr="00956DB9" w:rsidRDefault="00CB6A4B" w:rsidP="00255F87">
            <w:pPr>
              <w:spacing w:after="0" w:line="240" w:lineRule="auto"/>
              <w:jc w:val="center"/>
              <w:rPr>
                <w:rFonts w:cs="Arial"/>
              </w:rPr>
            </w:pPr>
            <w:r w:rsidRPr="00956DB9">
              <w:rPr>
                <w:rFonts w:cs="Arial"/>
              </w:rPr>
              <w:t>PROW</w:t>
            </w:r>
          </w:p>
        </w:tc>
        <w:tc>
          <w:tcPr>
            <w:tcW w:w="1258" w:type="dxa"/>
            <w:vAlign w:val="center"/>
          </w:tcPr>
          <w:p w:rsidR="00CB6A4B" w:rsidRPr="00956DB9" w:rsidRDefault="00CB6A4B" w:rsidP="00255F87">
            <w:pPr>
              <w:spacing w:after="0" w:line="240" w:lineRule="auto"/>
              <w:jc w:val="center"/>
              <w:rPr>
                <w:rFonts w:cs="Arial"/>
                <w:b/>
                <w:i/>
              </w:rPr>
            </w:pPr>
            <w:r w:rsidRPr="00956DB9">
              <w:rPr>
                <w:rFonts w:cs="Arial"/>
                <w:b/>
                <w:i/>
              </w:rPr>
              <w:t>Realizacja LSR</w:t>
            </w:r>
          </w:p>
        </w:tc>
      </w:tr>
      <w:tr w:rsidR="00255F87" w:rsidRPr="00956DB9" w:rsidTr="00255F87">
        <w:trPr>
          <w:cantSplit/>
          <w:trHeight w:val="1280"/>
        </w:trPr>
        <w:tc>
          <w:tcPr>
            <w:tcW w:w="1952" w:type="dxa"/>
          </w:tcPr>
          <w:p w:rsidR="00CB6A4B" w:rsidRPr="003C2C7F" w:rsidRDefault="00CB6A4B" w:rsidP="00255F87">
            <w:pPr>
              <w:spacing w:after="0" w:line="240" w:lineRule="auto"/>
              <w:rPr>
                <w:rFonts w:cs="Arial"/>
                <w:strike/>
                <w:rPrChange w:id="1376" w:author="Gosia" w:date="2017-10-10T14:50:00Z">
                  <w:rPr>
                    <w:rFonts w:cs="Arial"/>
                  </w:rPr>
                </w:rPrChange>
              </w:rPr>
            </w:pPr>
            <w:r w:rsidRPr="003C2C7F">
              <w:rPr>
                <w:rFonts w:cs="Arial"/>
                <w:strike/>
                <w:rPrChange w:id="1377" w:author="Gosia" w:date="2017-10-10T14:50:00Z">
                  <w:rPr>
                    <w:rFonts w:cs="Arial"/>
                  </w:rPr>
                </w:rPrChange>
              </w:rPr>
              <w:t>Przedsięwzięcie 2.2.2. Zachowanie niematerialnego dziedzictwa lokalnego</w:t>
            </w:r>
          </w:p>
        </w:tc>
        <w:tc>
          <w:tcPr>
            <w:tcW w:w="2775" w:type="dxa"/>
          </w:tcPr>
          <w:p w:rsidR="00CB6A4B" w:rsidRPr="00A53BD7" w:rsidRDefault="00CB6A4B" w:rsidP="00255F87">
            <w:pPr>
              <w:spacing w:after="0" w:line="240" w:lineRule="auto"/>
              <w:rPr>
                <w:rFonts w:cs="Arial"/>
                <w:strike/>
                <w:rPrChange w:id="1378" w:author="Gosia" w:date="2017-10-10T14:55:00Z">
                  <w:rPr>
                    <w:rFonts w:cs="Arial"/>
                  </w:rPr>
                </w:rPrChange>
              </w:rPr>
            </w:pPr>
            <w:r w:rsidRPr="00A53BD7">
              <w:rPr>
                <w:rFonts w:cs="Arial"/>
                <w:strike/>
                <w:rPrChange w:id="1379" w:author="Gosia" w:date="2017-10-10T14:55:00Z">
                  <w:rPr>
                    <w:rFonts w:cs="Arial"/>
                  </w:rPr>
                </w:rPrChange>
              </w:rPr>
              <w:t>W.P.1 Liczba operacji z zakresu zachowania i upowszechniania niematerialnego dziedzictwa lokalnego</w:t>
            </w:r>
          </w:p>
        </w:tc>
        <w:tc>
          <w:tcPr>
            <w:tcW w:w="742" w:type="dxa"/>
            <w:vAlign w:val="center"/>
          </w:tcPr>
          <w:p w:rsidR="00CB6A4B" w:rsidRPr="00A53BD7" w:rsidRDefault="00CB6A4B" w:rsidP="00255F87">
            <w:pPr>
              <w:spacing w:after="0" w:line="240" w:lineRule="auto"/>
              <w:jc w:val="center"/>
              <w:rPr>
                <w:rFonts w:cs="Arial"/>
                <w:strike/>
                <w:rPrChange w:id="1380" w:author="Gosia" w:date="2017-10-10T14:55:00Z">
                  <w:rPr>
                    <w:rFonts w:cs="Arial"/>
                  </w:rPr>
                </w:rPrChange>
              </w:rPr>
            </w:pPr>
            <w:r w:rsidRPr="00A53BD7">
              <w:rPr>
                <w:rFonts w:cs="Arial"/>
                <w:strike/>
                <w:rPrChange w:id="1381" w:author="Gosia" w:date="2017-10-10T14:55:00Z">
                  <w:rPr>
                    <w:rFonts w:cs="Arial"/>
                  </w:rPr>
                </w:rPrChange>
              </w:rPr>
              <w:t>1/szt.</w:t>
            </w:r>
          </w:p>
        </w:tc>
        <w:tc>
          <w:tcPr>
            <w:tcW w:w="742" w:type="dxa"/>
            <w:vAlign w:val="center"/>
          </w:tcPr>
          <w:p w:rsidR="00CB6A4B" w:rsidRPr="00A53BD7" w:rsidRDefault="00CB6A4B" w:rsidP="00255F87">
            <w:pPr>
              <w:spacing w:after="0" w:line="240" w:lineRule="auto"/>
              <w:jc w:val="center"/>
              <w:rPr>
                <w:rFonts w:cs="Arial"/>
                <w:strike/>
                <w:rPrChange w:id="1382" w:author="Gosia" w:date="2017-10-10T14:55:00Z">
                  <w:rPr>
                    <w:rFonts w:cs="Arial"/>
                  </w:rPr>
                </w:rPrChange>
              </w:rPr>
            </w:pPr>
            <w:r w:rsidRPr="00A53BD7">
              <w:rPr>
                <w:rFonts w:cs="Arial"/>
                <w:strike/>
                <w:rPrChange w:id="1383" w:author="Gosia" w:date="2017-10-10T14:55:00Z">
                  <w:rPr>
                    <w:rFonts w:cs="Arial"/>
                  </w:rPr>
                </w:rPrChange>
              </w:rPr>
              <w:t>20 %</w:t>
            </w:r>
          </w:p>
        </w:tc>
        <w:tc>
          <w:tcPr>
            <w:tcW w:w="1002" w:type="dxa"/>
            <w:vAlign w:val="center"/>
          </w:tcPr>
          <w:p w:rsidR="00CB6A4B" w:rsidRPr="00A53BD7" w:rsidRDefault="00CB6A4B" w:rsidP="00255F87">
            <w:pPr>
              <w:spacing w:after="0" w:line="240" w:lineRule="auto"/>
              <w:jc w:val="center"/>
              <w:rPr>
                <w:rFonts w:cs="Arial"/>
                <w:strike/>
                <w:rPrChange w:id="1384" w:author="Gosia" w:date="2017-10-10T14:55:00Z">
                  <w:rPr>
                    <w:rFonts w:cs="Arial"/>
                  </w:rPr>
                </w:rPrChange>
              </w:rPr>
            </w:pPr>
            <w:r w:rsidRPr="00A53BD7">
              <w:rPr>
                <w:rFonts w:cs="Arial"/>
                <w:strike/>
                <w:rPrChange w:id="1385" w:author="Gosia" w:date="2017-10-10T14:55:00Z">
                  <w:rPr>
                    <w:rFonts w:cs="Arial"/>
                  </w:rPr>
                </w:rPrChange>
              </w:rPr>
              <w:t>10 700</w:t>
            </w:r>
          </w:p>
        </w:tc>
        <w:tc>
          <w:tcPr>
            <w:tcW w:w="748" w:type="dxa"/>
            <w:vAlign w:val="center"/>
          </w:tcPr>
          <w:p w:rsidR="00CB6A4B" w:rsidRPr="00A53BD7" w:rsidRDefault="00CB6A4B" w:rsidP="00255F87">
            <w:pPr>
              <w:spacing w:after="0" w:line="240" w:lineRule="auto"/>
              <w:jc w:val="center"/>
              <w:rPr>
                <w:rFonts w:cs="Arial"/>
                <w:strike/>
                <w:rPrChange w:id="1386" w:author="Gosia" w:date="2017-10-10T14:55:00Z">
                  <w:rPr>
                    <w:rFonts w:cs="Arial"/>
                  </w:rPr>
                </w:rPrChange>
              </w:rPr>
            </w:pPr>
            <w:r w:rsidRPr="00A53BD7">
              <w:rPr>
                <w:rFonts w:cs="Arial"/>
                <w:strike/>
                <w:rPrChange w:id="1387" w:author="Gosia" w:date="2017-10-10T14:55:00Z">
                  <w:rPr>
                    <w:rFonts w:cs="Arial"/>
                  </w:rPr>
                </w:rPrChange>
              </w:rPr>
              <w:t>5/szt.</w:t>
            </w:r>
          </w:p>
        </w:tc>
        <w:tc>
          <w:tcPr>
            <w:tcW w:w="742" w:type="dxa"/>
            <w:vAlign w:val="center"/>
          </w:tcPr>
          <w:p w:rsidR="00CB6A4B" w:rsidRPr="00A53BD7" w:rsidRDefault="00CB6A4B" w:rsidP="00255F87">
            <w:pPr>
              <w:spacing w:after="0" w:line="240" w:lineRule="auto"/>
              <w:jc w:val="center"/>
              <w:rPr>
                <w:rFonts w:cs="Arial"/>
                <w:strike/>
                <w:rPrChange w:id="1388" w:author="Gosia" w:date="2017-10-10T14:55:00Z">
                  <w:rPr>
                    <w:rFonts w:cs="Arial"/>
                  </w:rPr>
                </w:rPrChange>
              </w:rPr>
            </w:pPr>
            <w:r w:rsidRPr="00A53BD7">
              <w:rPr>
                <w:rFonts w:cs="Arial"/>
                <w:strike/>
                <w:rPrChange w:id="1389" w:author="Gosia" w:date="2017-10-10T14:55:00Z">
                  <w:rPr>
                    <w:rFonts w:cs="Arial"/>
                  </w:rPr>
                </w:rPrChange>
              </w:rPr>
              <w:t>90 %</w:t>
            </w:r>
          </w:p>
        </w:tc>
        <w:tc>
          <w:tcPr>
            <w:tcW w:w="1002" w:type="dxa"/>
            <w:vAlign w:val="center"/>
          </w:tcPr>
          <w:p w:rsidR="00CB6A4B" w:rsidRPr="00A53BD7" w:rsidRDefault="00CB6A4B" w:rsidP="00255F87">
            <w:pPr>
              <w:spacing w:after="0" w:line="240" w:lineRule="auto"/>
              <w:jc w:val="center"/>
              <w:rPr>
                <w:rFonts w:cs="Arial"/>
                <w:strike/>
                <w:rPrChange w:id="1390" w:author="Gosia" w:date="2017-10-10T14:55:00Z">
                  <w:rPr>
                    <w:rFonts w:cs="Arial"/>
                  </w:rPr>
                </w:rPrChange>
              </w:rPr>
            </w:pPr>
            <w:r w:rsidRPr="00A53BD7">
              <w:rPr>
                <w:rFonts w:cs="Arial"/>
                <w:strike/>
                <w:rPrChange w:id="1391" w:author="Gosia" w:date="2017-10-10T14:55:00Z">
                  <w:rPr>
                    <w:rFonts w:cs="Arial"/>
                  </w:rPr>
                </w:rPrChange>
              </w:rPr>
              <w:t>53 600</w:t>
            </w:r>
          </w:p>
        </w:tc>
        <w:tc>
          <w:tcPr>
            <w:tcW w:w="742" w:type="dxa"/>
            <w:vAlign w:val="center"/>
          </w:tcPr>
          <w:p w:rsidR="00CB6A4B" w:rsidRPr="00A53BD7" w:rsidRDefault="00CB6A4B" w:rsidP="00255F87">
            <w:pPr>
              <w:spacing w:after="0" w:line="240" w:lineRule="auto"/>
              <w:jc w:val="center"/>
              <w:rPr>
                <w:rFonts w:cs="Arial"/>
                <w:strike/>
                <w:rPrChange w:id="1392" w:author="Gosia" w:date="2017-10-10T14:55:00Z">
                  <w:rPr>
                    <w:rFonts w:cs="Arial"/>
                  </w:rPr>
                </w:rPrChange>
              </w:rPr>
            </w:pPr>
            <w:r w:rsidRPr="00A53BD7">
              <w:rPr>
                <w:rFonts w:cs="Arial"/>
                <w:strike/>
                <w:rPrChange w:id="1393" w:author="Gosia" w:date="2017-10-10T14:55:00Z">
                  <w:rPr>
                    <w:rFonts w:cs="Arial"/>
                  </w:rPr>
                </w:rPrChange>
              </w:rPr>
              <w:t>1/szt.</w:t>
            </w:r>
          </w:p>
        </w:tc>
        <w:tc>
          <w:tcPr>
            <w:tcW w:w="742" w:type="dxa"/>
            <w:vAlign w:val="center"/>
          </w:tcPr>
          <w:p w:rsidR="00CB6A4B" w:rsidRPr="00A53BD7" w:rsidRDefault="00CB6A4B" w:rsidP="00255F87">
            <w:pPr>
              <w:spacing w:after="0" w:line="240" w:lineRule="auto"/>
              <w:jc w:val="center"/>
              <w:rPr>
                <w:rFonts w:cs="Arial"/>
                <w:strike/>
                <w:rPrChange w:id="1394" w:author="Gosia" w:date="2017-10-10T14:55:00Z">
                  <w:rPr>
                    <w:rFonts w:cs="Arial"/>
                  </w:rPr>
                </w:rPrChange>
              </w:rPr>
            </w:pPr>
            <w:r w:rsidRPr="00A53BD7">
              <w:rPr>
                <w:rFonts w:cs="Arial"/>
                <w:strike/>
                <w:rPrChange w:id="1395" w:author="Gosia" w:date="2017-10-10T14:55:00Z">
                  <w:rPr>
                    <w:rFonts w:cs="Arial"/>
                  </w:rPr>
                </w:rPrChange>
              </w:rPr>
              <w:t>100 %</w:t>
            </w:r>
          </w:p>
        </w:tc>
        <w:tc>
          <w:tcPr>
            <w:tcW w:w="1002" w:type="dxa"/>
            <w:vAlign w:val="center"/>
          </w:tcPr>
          <w:p w:rsidR="00CB6A4B" w:rsidRPr="00A53BD7" w:rsidRDefault="00CB6A4B" w:rsidP="00255F87">
            <w:pPr>
              <w:spacing w:after="0" w:line="240" w:lineRule="auto"/>
              <w:jc w:val="center"/>
              <w:rPr>
                <w:rFonts w:cs="Arial"/>
                <w:strike/>
                <w:rPrChange w:id="1396" w:author="Gosia" w:date="2017-10-10T14:55:00Z">
                  <w:rPr>
                    <w:rFonts w:cs="Arial"/>
                  </w:rPr>
                </w:rPrChange>
              </w:rPr>
            </w:pPr>
            <w:r w:rsidRPr="00A53BD7">
              <w:rPr>
                <w:rFonts w:cs="Arial"/>
                <w:strike/>
                <w:rPrChange w:id="1397" w:author="Gosia" w:date="2017-10-10T14:55:00Z">
                  <w:rPr>
                    <w:rFonts w:cs="Arial"/>
                  </w:rPr>
                </w:rPrChange>
              </w:rPr>
              <w:t>10 700</w:t>
            </w:r>
          </w:p>
        </w:tc>
        <w:tc>
          <w:tcPr>
            <w:tcW w:w="817" w:type="dxa"/>
            <w:vAlign w:val="center"/>
          </w:tcPr>
          <w:p w:rsidR="00CB6A4B" w:rsidRPr="00A53BD7" w:rsidRDefault="00CB6A4B" w:rsidP="00255F87">
            <w:pPr>
              <w:spacing w:after="0" w:line="240" w:lineRule="auto"/>
              <w:jc w:val="center"/>
              <w:rPr>
                <w:rFonts w:cs="Arial"/>
                <w:strike/>
                <w:rPrChange w:id="1398" w:author="Gosia" w:date="2017-10-10T14:55:00Z">
                  <w:rPr>
                    <w:rFonts w:cs="Arial"/>
                  </w:rPr>
                </w:rPrChange>
              </w:rPr>
            </w:pPr>
            <w:r w:rsidRPr="00A53BD7">
              <w:rPr>
                <w:rFonts w:cs="Arial"/>
                <w:strike/>
                <w:rPrChange w:id="1399" w:author="Gosia" w:date="2017-10-10T14:55:00Z">
                  <w:rPr>
                    <w:rFonts w:cs="Arial"/>
                  </w:rPr>
                </w:rPrChange>
              </w:rPr>
              <w:t>7</w:t>
            </w:r>
          </w:p>
        </w:tc>
        <w:tc>
          <w:tcPr>
            <w:tcW w:w="992" w:type="dxa"/>
            <w:vAlign w:val="center"/>
          </w:tcPr>
          <w:p w:rsidR="00CB6A4B" w:rsidRPr="00A53BD7" w:rsidRDefault="00CB6A4B" w:rsidP="00255F87">
            <w:pPr>
              <w:spacing w:after="0" w:line="240" w:lineRule="auto"/>
              <w:jc w:val="center"/>
              <w:rPr>
                <w:rFonts w:cs="Arial"/>
                <w:strike/>
                <w:rPrChange w:id="1400" w:author="Gosia" w:date="2017-10-10T14:55:00Z">
                  <w:rPr>
                    <w:rFonts w:cs="Arial"/>
                  </w:rPr>
                </w:rPrChange>
              </w:rPr>
            </w:pPr>
            <w:r w:rsidRPr="00A53BD7">
              <w:rPr>
                <w:rFonts w:cs="Arial"/>
                <w:strike/>
                <w:rPrChange w:id="1401" w:author="Gosia" w:date="2017-10-10T14:55:00Z">
                  <w:rPr>
                    <w:rFonts w:cs="Arial"/>
                  </w:rPr>
                </w:rPrChange>
              </w:rPr>
              <w:t>75 000</w:t>
            </w:r>
          </w:p>
        </w:tc>
        <w:tc>
          <w:tcPr>
            <w:tcW w:w="868" w:type="dxa"/>
            <w:vAlign w:val="center"/>
          </w:tcPr>
          <w:p w:rsidR="00CB6A4B" w:rsidRPr="00A53BD7" w:rsidRDefault="00CB6A4B" w:rsidP="00255F87">
            <w:pPr>
              <w:spacing w:after="0" w:line="240" w:lineRule="auto"/>
              <w:jc w:val="center"/>
              <w:rPr>
                <w:rFonts w:cs="Arial"/>
                <w:strike/>
                <w:rPrChange w:id="1402" w:author="Gosia" w:date="2017-10-10T14:55:00Z">
                  <w:rPr>
                    <w:rFonts w:cs="Arial"/>
                  </w:rPr>
                </w:rPrChange>
              </w:rPr>
            </w:pPr>
            <w:r w:rsidRPr="00A53BD7">
              <w:rPr>
                <w:rFonts w:cs="Arial"/>
                <w:strike/>
                <w:rPrChange w:id="1403" w:author="Gosia" w:date="2017-10-10T14:55:00Z">
                  <w:rPr>
                    <w:rFonts w:cs="Arial"/>
                  </w:rPr>
                </w:rPrChange>
              </w:rPr>
              <w:t>PROW</w:t>
            </w:r>
          </w:p>
        </w:tc>
        <w:tc>
          <w:tcPr>
            <w:tcW w:w="1258" w:type="dxa"/>
            <w:vAlign w:val="center"/>
          </w:tcPr>
          <w:p w:rsidR="00CB6A4B" w:rsidRPr="00A53BD7" w:rsidRDefault="00CB6A4B" w:rsidP="00255F87">
            <w:pPr>
              <w:spacing w:after="0" w:line="240" w:lineRule="auto"/>
              <w:jc w:val="center"/>
              <w:rPr>
                <w:rFonts w:cs="Arial"/>
                <w:b/>
                <w:strike/>
                <w:rPrChange w:id="1404" w:author="Gosia" w:date="2017-10-10T14:55:00Z">
                  <w:rPr>
                    <w:rFonts w:cs="Arial"/>
                    <w:b/>
                  </w:rPr>
                </w:rPrChange>
              </w:rPr>
            </w:pPr>
            <w:r w:rsidRPr="00A53BD7">
              <w:rPr>
                <w:rFonts w:cs="Arial"/>
                <w:b/>
                <w:i/>
                <w:strike/>
                <w:rPrChange w:id="1405" w:author="Gosia" w:date="2017-10-10T14:55:00Z">
                  <w:rPr>
                    <w:rFonts w:cs="Arial"/>
                    <w:b/>
                    <w:i/>
                  </w:rPr>
                </w:rPrChange>
              </w:rPr>
              <w:t>Realizacja LSR</w:t>
            </w:r>
            <w:r w:rsidRPr="00A53BD7">
              <w:rPr>
                <w:rFonts w:cs="Arial"/>
                <w:b/>
                <w:strike/>
                <w:rPrChange w:id="1406" w:author="Gosia" w:date="2017-10-10T14:55:00Z">
                  <w:rPr>
                    <w:rFonts w:cs="Arial"/>
                    <w:b/>
                  </w:rPr>
                </w:rPrChange>
              </w:rPr>
              <w:t xml:space="preserve"> </w:t>
            </w:r>
          </w:p>
        </w:tc>
      </w:tr>
      <w:tr w:rsidR="00255F87" w:rsidRPr="00956DB9" w:rsidTr="00255F87">
        <w:tc>
          <w:tcPr>
            <w:tcW w:w="4727" w:type="dxa"/>
            <w:gridSpan w:val="2"/>
          </w:tcPr>
          <w:p w:rsidR="00CB6A4B" w:rsidRPr="00956DB9" w:rsidRDefault="00CB6A4B" w:rsidP="00255F87">
            <w:pPr>
              <w:spacing w:after="0" w:line="240" w:lineRule="auto"/>
              <w:rPr>
                <w:rFonts w:cs="Arial"/>
              </w:rPr>
            </w:pPr>
            <w:r w:rsidRPr="00956DB9">
              <w:rPr>
                <w:rFonts w:cs="Arial"/>
              </w:rPr>
              <w:t>RAZEM CEL SZCZEGÓŁOWY 2.2</w:t>
            </w:r>
          </w:p>
        </w:tc>
        <w:tc>
          <w:tcPr>
            <w:tcW w:w="742" w:type="dxa"/>
            <w:shd w:val="clear" w:color="auto" w:fill="A6A6A6"/>
          </w:tcPr>
          <w:p w:rsidR="00CB6A4B" w:rsidRPr="00956DB9" w:rsidRDefault="00CB6A4B" w:rsidP="00255F87">
            <w:pPr>
              <w:spacing w:after="0" w:line="240" w:lineRule="auto"/>
              <w:rPr>
                <w:rFonts w:cs="Arial"/>
              </w:rPr>
            </w:pPr>
          </w:p>
        </w:tc>
        <w:tc>
          <w:tcPr>
            <w:tcW w:w="742" w:type="dxa"/>
            <w:shd w:val="clear" w:color="auto" w:fill="A6A6A6"/>
          </w:tcPr>
          <w:p w:rsidR="00CB6A4B" w:rsidRPr="00956DB9" w:rsidRDefault="00CB6A4B" w:rsidP="00255F87">
            <w:pPr>
              <w:spacing w:after="0" w:line="240" w:lineRule="auto"/>
              <w:rPr>
                <w:rFonts w:cs="Arial"/>
              </w:rPr>
            </w:pPr>
          </w:p>
        </w:tc>
        <w:tc>
          <w:tcPr>
            <w:tcW w:w="1002" w:type="dxa"/>
            <w:vAlign w:val="center"/>
          </w:tcPr>
          <w:p w:rsidR="00CB6A4B" w:rsidRPr="00932A20" w:rsidRDefault="00CB6A4B" w:rsidP="00255F87">
            <w:pPr>
              <w:spacing w:after="0" w:line="240" w:lineRule="auto"/>
              <w:jc w:val="center"/>
              <w:rPr>
                <w:rFonts w:cs="Arial"/>
              </w:rPr>
            </w:pPr>
            <w:r w:rsidRPr="00932A20">
              <w:rPr>
                <w:rFonts w:cs="Arial"/>
              </w:rPr>
              <w:t>21 400</w:t>
            </w:r>
          </w:p>
        </w:tc>
        <w:tc>
          <w:tcPr>
            <w:tcW w:w="748" w:type="dxa"/>
            <w:shd w:val="clear" w:color="auto" w:fill="A6A6A6"/>
            <w:vAlign w:val="center"/>
          </w:tcPr>
          <w:p w:rsidR="00CB6A4B" w:rsidRPr="00932A20" w:rsidRDefault="00CB6A4B" w:rsidP="00255F87">
            <w:pPr>
              <w:spacing w:after="0" w:line="240" w:lineRule="auto"/>
              <w:jc w:val="center"/>
              <w:rPr>
                <w:rFonts w:cs="Arial"/>
              </w:rPr>
            </w:pPr>
          </w:p>
        </w:tc>
        <w:tc>
          <w:tcPr>
            <w:tcW w:w="742" w:type="dxa"/>
            <w:shd w:val="clear" w:color="auto" w:fill="A6A6A6"/>
            <w:vAlign w:val="center"/>
          </w:tcPr>
          <w:p w:rsidR="00CB6A4B" w:rsidRPr="00932A20" w:rsidRDefault="00CB6A4B" w:rsidP="00255F87">
            <w:pPr>
              <w:spacing w:after="0" w:line="240" w:lineRule="auto"/>
              <w:jc w:val="center"/>
              <w:rPr>
                <w:rFonts w:cs="Arial"/>
              </w:rPr>
            </w:pPr>
          </w:p>
        </w:tc>
        <w:tc>
          <w:tcPr>
            <w:tcW w:w="1002" w:type="dxa"/>
            <w:vAlign w:val="center"/>
          </w:tcPr>
          <w:p w:rsidR="00CB6A4B" w:rsidRPr="00932A20" w:rsidRDefault="00CB6A4B" w:rsidP="00255F87">
            <w:pPr>
              <w:spacing w:after="0" w:line="240" w:lineRule="auto"/>
              <w:jc w:val="center"/>
              <w:rPr>
                <w:rFonts w:cs="Arial"/>
              </w:rPr>
            </w:pPr>
            <w:r w:rsidRPr="00932A20">
              <w:rPr>
                <w:rFonts w:cs="Arial"/>
              </w:rPr>
              <w:t>107 200</w:t>
            </w:r>
          </w:p>
        </w:tc>
        <w:tc>
          <w:tcPr>
            <w:tcW w:w="742" w:type="dxa"/>
            <w:shd w:val="clear" w:color="auto" w:fill="A6A6A6"/>
            <w:vAlign w:val="center"/>
          </w:tcPr>
          <w:p w:rsidR="00CB6A4B" w:rsidRPr="00932A20" w:rsidRDefault="00CB6A4B" w:rsidP="00255F87">
            <w:pPr>
              <w:spacing w:after="0" w:line="240" w:lineRule="auto"/>
              <w:jc w:val="center"/>
              <w:rPr>
                <w:rFonts w:cs="Arial"/>
              </w:rPr>
            </w:pPr>
          </w:p>
        </w:tc>
        <w:tc>
          <w:tcPr>
            <w:tcW w:w="742" w:type="dxa"/>
            <w:shd w:val="clear" w:color="auto" w:fill="A6A6A6"/>
            <w:vAlign w:val="center"/>
          </w:tcPr>
          <w:p w:rsidR="00CB6A4B" w:rsidRPr="00932A20" w:rsidRDefault="00CB6A4B" w:rsidP="00255F87">
            <w:pPr>
              <w:spacing w:after="0" w:line="240" w:lineRule="auto"/>
              <w:jc w:val="center"/>
              <w:rPr>
                <w:rFonts w:cs="Arial"/>
              </w:rPr>
            </w:pPr>
          </w:p>
        </w:tc>
        <w:tc>
          <w:tcPr>
            <w:tcW w:w="1002" w:type="dxa"/>
            <w:vAlign w:val="center"/>
          </w:tcPr>
          <w:p w:rsidR="00CB6A4B" w:rsidRPr="00932A20" w:rsidRDefault="00CB6A4B" w:rsidP="00255F87">
            <w:pPr>
              <w:spacing w:after="0" w:line="240" w:lineRule="auto"/>
              <w:jc w:val="center"/>
              <w:rPr>
                <w:rFonts w:cs="Arial"/>
              </w:rPr>
            </w:pPr>
            <w:r w:rsidRPr="00932A20">
              <w:rPr>
                <w:rFonts w:cs="Arial"/>
              </w:rPr>
              <w:t>21 400</w:t>
            </w:r>
          </w:p>
        </w:tc>
        <w:tc>
          <w:tcPr>
            <w:tcW w:w="817" w:type="dxa"/>
            <w:shd w:val="clear" w:color="auto" w:fill="A6A6A6"/>
            <w:vAlign w:val="center"/>
          </w:tcPr>
          <w:p w:rsidR="00CB6A4B" w:rsidRPr="00932A20" w:rsidRDefault="00CB6A4B" w:rsidP="00255F87">
            <w:pPr>
              <w:spacing w:after="0" w:line="240" w:lineRule="auto"/>
              <w:jc w:val="center"/>
              <w:rPr>
                <w:rFonts w:cs="Arial"/>
              </w:rPr>
            </w:pPr>
          </w:p>
        </w:tc>
        <w:tc>
          <w:tcPr>
            <w:tcW w:w="992" w:type="dxa"/>
            <w:vAlign w:val="center"/>
          </w:tcPr>
          <w:p w:rsidR="00CB6A4B" w:rsidRPr="00932A20" w:rsidRDefault="00CB6A4B" w:rsidP="00255F87">
            <w:pPr>
              <w:spacing w:after="0" w:line="240" w:lineRule="auto"/>
              <w:jc w:val="center"/>
              <w:rPr>
                <w:rFonts w:cs="Arial"/>
              </w:rPr>
            </w:pPr>
            <w:r w:rsidRPr="00932A20">
              <w:rPr>
                <w:rFonts w:cs="Arial"/>
              </w:rPr>
              <w:t>150 000</w:t>
            </w:r>
          </w:p>
        </w:tc>
        <w:tc>
          <w:tcPr>
            <w:tcW w:w="868" w:type="dxa"/>
            <w:shd w:val="clear" w:color="auto" w:fill="A6A6A6"/>
          </w:tcPr>
          <w:p w:rsidR="00CB6A4B" w:rsidRPr="00956DB9" w:rsidRDefault="00CB6A4B" w:rsidP="00255F87">
            <w:pPr>
              <w:spacing w:after="0" w:line="240" w:lineRule="auto"/>
              <w:rPr>
                <w:rFonts w:cs="Arial"/>
              </w:rPr>
            </w:pPr>
          </w:p>
        </w:tc>
        <w:tc>
          <w:tcPr>
            <w:tcW w:w="1258" w:type="dxa"/>
            <w:shd w:val="clear" w:color="auto" w:fill="A6A6A6"/>
          </w:tcPr>
          <w:p w:rsidR="00CB6A4B" w:rsidRPr="00956DB9" w:rsidRDefault="00CB6A4B" w:rsidP="00255F87">
            <w:pPr>
              <w:spacing w:after="0" w:line="240" w:lineRule="auto"/>
              <w:rPr>
                <w:rFonts w:cs="Arial"/>
              </w:rPr>
            </w:pPr>
          </w:p>
        </w:tc>
      </w:tr>
      <w:tr w:rsidR="00255F87" w:rsidRPr="00956DB9" w:rsidTr="00255F87">
        <w:tc>
          <w:tcPr>
            <w:tcW w:w="4727" w:type="dxa"/>
            <w:gridSpan w:val="2"/>
          </w:tcPr>
          <w:p w:rsidR="00CB6A4B" w:rsidRPr="00956DB9" w:rsidRDefault="00CB6A4B" w:rsidP="00255F87">
            <w:pPr>
              <w:spacing w:after="0" w:line="240" w:lineRule="auto"/>
              <w:rPr>
                <w:rFonts w:cs="Arial"/>
                <w:b/>
              </w:rPr>
            </w:pPr>
            <w:r w:rsidRPr="00956DB9">
              <w:rPr>
                <w:rFonts w:cs="Arial"/>
                <w:b/>
              </w:rPr>
              <w:t>RAZEM CEL OGÓLNY 2</w:t>
            </w:r>
          </w:p>
        </w:tc>
        <w:tc>
          <w:tcPr>
            <w:tcW w:w="742" w:type="dxa"/>
            <w:shd w:val="clear" w:color="auto" w:fill="A6A6A6"/>
          </w:tcPr>
          <w:p w:rsidR="00CB6A4B" w:rsidRPr="00956DB9" w:rsidRDefault="00CB6A4B" w:rsidP="00255F87">
            <w:pPr>
              <w:spacing w:after="0" w:line="240" w:lineRule="auto"/>
              <w:rPr>
                <w:rFonts w:cs="Arial"/>
                <w:b/>
              </w:rPr>
            </w:pPr>
          </w:p>
        </w:tc>
        <w:tc>
          <w:tcPr>
            <w:tcW w:w="742" w:type="dxa"/>
            <w:shd w:val="clear" w:color="auto" w:fill="A6A6A6"/>
          </w:tcPr>
          <w:p w:rsidR="00CB6A4B" w:rsidRPr="00956DB9" w:rsidRDefault="00CB6A4B" w:rsidP="00255F87">
            <w:pPr>
              <w:spacing w:after="0" w:line="240" w:lineRule="auto"/>
              <w:rPr>
                <w:rFonts w:cs="Arial"/>
                <w:b/>
              </w:rPr>
            </w:pPr>
          </w:p>
        </w:tc>
        <w:tc>
          <w:tcPr>
            <w:tcW w:w="1002" w:type="dxa"/>
            <w:vAlign w:val="center"/>
          </w:tcPr>
          <w:p w:rsidR="00CB6A4B" w:rsidRPr="00932A20" w:rsidRDefault="00CB6A4B" w:rsidP="00255F87">
            <w:pPr>
              <w:spacing w:after="0" w:line="240" w:lineRule="auto"/>
              <w:jc w:val="center"/>
              <w:rPr>
                <w:rFonts w:cs="Arial"/>
                <w:b/>
              </w:rPr>
            </w:pPr>
            <w:r w:rsidRPr="00932A20">
              <w:rPr>
                <w:rFonts w:cs="Arial"/>
                <w:b/>
              </w:rPr>
              <w:t>119 750</w:t>
            </w:r>
          </w:p>
        </w:tc>
        <w:tc>
          <w:tcPr>
            <w:tcW w:w="748" w:type="dxa"/>
            <w:shd w:val="clear" w:color="auto" w:fill="A6A6A6"/>
            <w:vAlign w:val="center"/>
          </w:tcPr>
          <w:p w:rsidR="00CB6A4B" w:rsidRPr="00932A20" w:rsidRDefault="00CB6A4B" w:rsidP="00255F87">
            <w:pPr>
              <w:spacing w:after="0" w:line="240" w:lineRule="auto"/>
              <w:jc w:val="center"/>
              <w:rPr>
                <w:rFonts w:cs="Arial"/>
                <w:b/>
              </w:rPr>
            </w:pPr>
          </w:p>
        </w:tc>
        <w:tc>
          <w:tcPr>
            <w:tcW w:w="742" w:type="dxa"/>
            <w:shd w:val="clear" w:color="auto" w:fill="A6A6A6"/>
            <w:vAlign w:val="center"/>
          </w:tcPr>
          <w:p w:rsidR="00CB6A4B" w:rsidRPr="00932A20" w:rsidRDefault="00CB6A4B" w:rsidP="00255F87">
            <w:pPr>
              <w:spacing w:after="0" w:line="240" w:lineRule="auto"/>
              <w:jc w:val="center"/>
              <w:rPr>
                <w:rFonts w:cs="Arial"/>
                <w:b/>
              </w:rPr>
            </w:pPr>
          </w:p>
        </w:tc>
        <w:tc>
          <w:tcPr>
            <w:tcW w:w="1002" w:type="dxa"/>
            <w:vAlign w:val="center"/>
          </w:tcPr>
          <w:p w:rsidR="00CB6A4B" w:rsidRPr="00932A20" w:rsidRDefault="00CB6A4B" w:rsidP="00255F87">
            <w:pPr>
              <w:spacing w:after="0" w:line="240" w:lineRule="auto"/>
              <w:jc w:val="center"/>
              <w:rPr>
                <w:rFonts w:cs="Arial"/>
                <w:b/>
              </w:rPr>
            </w:pPr>
            <w:r w:rsidRPr="00932A20">
              <w:rPr>
                <w:rFonts w:cs="Arial"/>
                <w:b/>
              </w:rPr>
              <w:t>358 307</w:t>
            </w:r>
          </w:p>
        </w:tc>
        <w:tc>
          <w:tcPr>
            <w:tcW w:w="742" w:type="dxa"/>
            <w:shd w:val="clear" w:color="auto" w:fill="A6A6A6"/>
            <w:vAlign w:val="center"/>
          </w:tcPr>
          <w:p w:rsidR="00CB6A4B" w:rsidRPr="00932A20" w:rsidRDefault="00CB6A4B" w:rsidP="00255F87">
            <w:pPr>
              <w:spacing w:after="0" w:line="240" w:lineRule="auto"/>
              <w:jc w:val="center"/>
              <w:rPr>
                <w:rFonts w:cs="Arial"/>
                <w:b/>
              </w:rPr>
            </w:pPr>
          </w:p>
        </w:tc>
        <w:tc>
          <w:tcPr>
            <w:tcW w:w="742" w:type="dxa"/>
            <w:shd w:val="clear" w:color="auto" w:fill="A6A6A6"/>
            <w:vAlign w:val="center"/>
          </w:tcPr>
          <w:p w:rsidR="00CB6A4B" w:rsidRPr="00932A20" w:rsidRDefault="00CB6A4B" w:rsidP="00255F87">
            <w:pPr>
              <w:spacing w:after="0" w:line="240" w:lineRule="auto"/>
              <w:jc w:val="center"/>
              <w:rPr>
                <w:rFonts w:cs="Arial"/>
                <w:b/>
              </w:rPr>
            </w:pPr>
          </w:p>
        </w:tc>
        <w:tc>
          <w:tcPr>
            <w:tcW w:w="1002" w:type="dxa"/>
            <w:vAlign w:val="center"/>
          </w:tcPr>
          <w:p w:rsidR="00CB6A4B" w:rsidRPr="00932A20" w:rsidRDefault="00CB6A4B" w:rsidP="00255F87">
            <w:pPr>
              <w:spacing w:after="0" w:line="240" w:lineRule="auto"/>
              <w:jc w:val="center"/>
              <w:rPr>
                <w:rFonts w:cs="Arial"/>
                <w:b/>
              </w:rPr>
            </w:pPr>
            <w:r w:rsidRPr="00932A20">
              <w:rPr>
                <w:rFonts w:cs="Arial"/>
                <w:b/>
              </w:rPr>
              <w:t xml:space="preserve">55 943 </w:t>
            </w:r>
          </w:p>
        </w:tc>
        <w:tc>
          <w:tcPr>
            <w:tcW w:w="817" w:type="dxa"/>
            <w:shd w:val="clear" w:color="auto" w:fill="A6A6A6"/>
            <w:vAlign w:val="center"/>
          </w:tcPr>
          <w:p w:rsidR="00CB6A4B" w:rsidRPr="00932A20" w:rsidRDefault="00CB6A4B" w:rsidP="00255F87">
            <w:pPr>
              <w:spacing w:after="0" w:line="240" w:lineRule="auto"/>
              <w:jc w:val="center"/>
              <w:rPr>
                <w:rFonts w:cs="Arial"/>
                <w:b/>
              </w:rPr>
            </w:pPr>
          </w:p>
        </w:tc>
        <w:tc>
          <w:tcPr>
            <w:tcW w:w="992" w:type="dxa"/>
            <w:vAlign w:val="center"/>
          </w:tcPr>
          <w:p w:rsidR="00CB6A4B" w:rsidRPr="00932A20" w:rsidRDefault="00CB6A4B" w:rsidP="00255F87">
            <w:pPr>
              <w:spacing w:after="0" w:line="240" w:lineRule="auto"/>
              <w:jc w:val="center"/>
              <w:rPr>
                <w:rFonts w:cs="Arial"/>
                <w:b/>
              </w:rPr>
            </w:pPr>
            <w:r w:rsidRPr="00932A20">
              <w:rPr>
                <w:rFonts w:cs="Arial"/>
                <w:b/>
              </w:rPr>
              <w:t>534 000</w:t>
            </w:r>
          </w:p>
        </w:tc>
        <w:tc>
          <w:tcPr>
            <w:tcW w:w="868" w:type="dxa"/>
            <w:shd w:val="clear" w:color="auto" w:fill="A6A6A6"/>
          </w:tcPr>
          <w:p w:rsidR="00CB6A4B" w:rsidRPr="00956DB9" w:rsidRDefault="00CB6A4B" w:rsidP="00255F87">
            <w:pPr>
              <w:spacing w:after="0" w:line="240" w:lineRule="auto"/>
              <w:rPr>
                <w:rFonts w:cs="Arial"/>
              </w:rPr>
            </w:pPr>
          </w:p>
        </w:tc>
        <w:tc>
          <w:tcPr>
            <w:tcW w:w="1258" w:type="dxa"/>
            <w:shd w:val="clear" w:color="auto" w:fill="A6A6A6"/>
          </w:tcPr>
          <w:p w:rsidR="00CB6A4B" w:rsidRPr="00956DB9" w:rsidRDefault="00CB6A4B" w:rsidP="00255F87">
            <w:pPr>
              <w:spacing w:after="0" w:line="240" w:lineRule="auto"/>
              <w:rPr>
                <w:rFonts w:cs="Arial"/>
              </w:rPr>
            </w:pPr>
          </w:p>
        </w:tc>
      </w:tr>
      <w:tr w:rsidR="00CB6A4B" w:rsidRPr="00956DB9" w:rsidTr="00255F87">
        <w:tc>
          <w:tcPr>
            <w:tcW w:w="1952" w:type="dxa"/>
            <w:vMerge w:val="restart"/>
          </w:tcPr>
          <w:p w:rsidR="00CB6A4B" w:rsidRPr="00956DB9" w:rsidRDefault="00CB6A4B" w:rsidP="00255F87">
            <w:pPr>
              <w:spacing w:after="0" w:line="240" w:lineRule="auto"/>
              <w:rPr>
                <w:rFonts w:cs="Arial"/>
              </w:rPr>
            </w:pPr>
            <w:r w:rsidRPr="00956DB9">
              <w:rPr>
                <w:rFonts w:cs="Arial"/>
                <w:b/>
              </w:rPr>
              <w:t>CEL OGÓLNY 3: WZROST ATRAKCYJNOŚCI OBSZARU i POPRAWA JAKOŚCI ŻYCIA MIESZKAŃCÓW</w:t>
            </w:r>
          </w:p>
        </w:tc>
        <w:tc>
          <w:tcPr>
            <w:tcW w:w="2775" w:type="dxa"/>
            <w:vAlign w:val="center"/>
          </w:tcPr>
          <w:p w:rsidR="00CB6A4B" w:rsidRPr="00956DB9" w:rsidRDefault="00CB6A4B" w:rsidP="00255F87">
            <w:pPr>
              <w:spacing w:after="0" w:line="240" w:lineRule="auto"/>
              <w:jc w:val="center"/>
              <w:rPr>
                <w:rFonts w:cs="Arial"/>
                <w:b/>
              </w:rPr>
            </w:pPr>
            <w:r w:rsidRPr="00956DB9">
              <w:rPr>
                <w:rFonts w:cs="Arial"/>
                <w:b/>
              </w:rPr>
              <w:t>LATA</w:t>
            </w:r>
          </w:p>
        </w:tc>
        <w:tc>
          <w:tcPr>
            <w:tcW w:w="2486" w:type="dxa"/>
            <w:gridSpan w:val="3"/>
            <w:vAlign w:val="center"/>
          </w:tcPr>
          <w:p w:rsidR="00CB6A4B" w:rsidRPr="00956DB9" w:rsidRDefault="00CB6A4B" w:rsidP="00255F87">
            <w:pPr>
              <w:spacing w:after="0" w:line="240" w:lineRule="auto"/>
              <w:jc w:val="center"/>
              <w:rPr>
                <w:rFonts w:cs="Arial"/>
                <w:b/>
              </w:rPr>
            </w:pPr>
            <w:r w:rsidRPr="00956DB9">
              <w:rPr>
                <w:rFonts w:cs="Arial"/>
                <w:b/>
              </w:rPr>
              <w:t>2016-2018</w:t>
            </w:r>
          </w:p>
        </w:tc>
        <w:tc>
          <w:tcPr>
            <w:tcW w:w="2492" w:type="dxa"/>
            <w:gridSpan w:val="3"/>
            <w:vAlign w:val="center"/>
          </w:tcPr>
          <w:p w:rsidR="00CB6A4B" w:rsidRPr="00956DB9" w:rsidRDefault="00CB6A4B" w:rsidP="00255F87">
            <w:pPr>
              <w:spacing w:after="0" w:line="240" w:lineRule="auto"/>
              <w:jc w:val="center"/>
              <w:rPr>
                <w:rFonts w:cs="Arial"/>
                <w:b/>
              </w:rPr>
            </w:pPr>
            <w:r w:rsidRPr="00956DB9">
              <w:rPr>
                <w:rFonts w:cs="Arial"/>
                <w:b/>
              </w:rPr>
              <w:t>2019-2021</w:t>
            </w:r>
          </w:p>
        </w:tc>
        <w:tc>
          <w:tcPr>
            <w:tcW w:w="2486" w:type="dxa"/>
            <w:gridSpan w:val="3"/>
            <w:vAlign w:val="center"/>
          </w:tcPr>
          <w:p w:rsidR="00CB6A4B" w:rsidRPr="00956DB9" w:rsidRDefault="00CB6A4B" w:rsidP="00255F87">
            <w:pPr>
              <w:spacing w:after="0" w:line="240" w:lineRule="auto"/>
              <w:jc w:val="center"/>
              <w:rPr>
                <w:rFonts w:cs="Arial"/>
                <w:b/>
              </w:rPr>
            </w:pPr>
            <w:r w:rsidRPr="00956DB9">
              <w:rPr>
                <w:rFonts w:cs="Arial"/>
                <w:b/>
              </w:rPr>
              <w:t>2022-2023</w:t>
            </w:r>
          </w:p>
        </w:tc>
        <w:tc>
          <w:tcPr>
            <w:tcW w:w="1809" w:type="dxa"/>
            <w:gridSpan w:val="2"/>
            <w:vAlign w:val="center"/>
          </w:tcPr>
          <w:p w:rsidR="00CB6A4B" w:rsidRPr="00956DB9" w:rsidRDefault="00CB6A4B" w:rsidP="00255F87">
            <w:pPr>
              <w:spacing w:after="0" w:line="240" w:lineRule="auto"/>
              <w:jc w:val="center"/>
              <w:rPr>
                <w:rFonts w:cs="Arial"/>
                <w:b/>
              </w:rPr>
            </w:pPr>
            <w:r w:rsidRPr="00956DB9">
              <w:rPr>
                <w:rFonts w:cs="Arial"/>
                <w:b/>
              </w:rPr>
              <w:t>RAZEM 2016-2023</w:t>
            </w:r>
          </w:p>
        </w:tc>
        <w:tc>
          <w:tcPr>
            <w:tcW w:w="868" w:type="dxa"/>
            <w:vMerge w:val="restart"/>
            <w:vAlign w:val="center"/>
          </w:tcPr>
          <w:p w:rsidR="00CB6A4B" w:rsidRPr="00956DB9" w:rsidRDefault="00CB6A4B" w:rsidP="00255F87">
            <w:pPr>
              <w:spacing w:after="0" w:line="240" w:lineRule="auto"/>
              <w:jc w:val="center"/>
              <w:rPr>
                <w:rFonts w:cs="Arial"/>
                <w:b/>
              </w:rPr>
            </w:pPr>
            <w:r w:rsidRPr="00956DB9">
              <w:rPr>
                <w:rFonts w:cs="Arial"/>
                <w:b/>
              </w:rPr>
              <w:t>PROGRAM</w:t>
            </w:r>
          </w:p>
        </w:tc>
        <w:tc>
          <w:tcPr>
            <w:tcW w:w="1258" w:type="dxa"/>
            <w:vMerge w:val="restart"/>
            <w:vAlign w:val="center"/>
          </w:tcPr>
          <w:p w:rsidR="00CB6A4B" w:rsidRPr="00956DB9" w:rsidRDefault="00CB6A4B" w:rsidP="00255F87">
            <w:pPr>
              <w:spacing w:after="0" w:line="240" w:lineRule="auto"/>
              <w:jc w:val="center"/>
              <w:rPr>
                <w:rFonts w:cs="Arial"/>
                <w:b/>
              </w:rPr>
            </w:pPr>
            <w:r w:rsidRPr="00956DB9">
              <w:rPr>
                <w:rFonts w:cs="Arial"/>
                <w:b/>
              </w:rPr>
              <w:t>Poddziałanie/ zakres programu</w:t>
            </w:r>
          </w:p>
        </w:tc>
      </w:tr>
      <w:tr w:rsidR="00255F87" w:rsidRPr="00956DB9" w:rsidTr="00255F87">
        <w:trPr>
          <w:trHeight w:val="1322"/>
        </w:trPr>
        <w:tc>
          <w:tcPr>
            <w:tcW w:w="1952" w:type="dxa"/>
            <w:vMerge/>
          </w:tcPr>
          <w:p w:rsidR="00CB6A4B" w:rsidRPr="00956DB9" w:rsidRDefault="00CB6A4B" w:rsidP="00255F87">
            <w:pPr>
              <w:spacing w:after="0" w:line="240" w:lineRule="auto"/>
              <w:rPr>
                <w:rFonts w:cs="Arial"/>
              </w:rPr>
            </w:pPr>
          </w:p>
        </w:tc>
        <w:tc>
          <w:tcPr>
            <w:tcW w:w="2775"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Nazwa</w:t>
            </w:r>
          </w:p>
          <w:p w:rsidR="00CB6A4B" w:rsidRPr="00956DB9" w:rsidRDefault="00CB6A4B" w:rsidP="00255F87">
            <w:pPr>
              <w:spacing w:after="0" w:line="240" w:lineRule="auto"/>
              <w:ind w:left="113" w:right="113"/>
              <w:jc w:val="center"/>
              <w:rPr>
                <w:rFonts w:cs="Arial"/>
                <w:b/>
              </w:rPr>
            </w:pPr>
            <w:r w:rsidRPr="00956DB9">
              <w:rPr>
                <w:rFonts w:cs="Arial"/>
                <w:b/>
              </w:rPr>
              <w:t>wskaźnika</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748"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w:t>
            </w:r>
          </w:p>
          <w:p w:rsidR="00CB6A4B" w:rsidRPr="00956DB9" w:rsidRDefault="00CB6A4B" w:rsidP="00255F87">
            <w:pPr>
              <w:spacing w:after="0" w:line="240" w:lineRule="auto"/>
              <w:ind w:left="113" w:right="113"/>
              <w:jc w:val="center"/>
              <w:rPr>
                <w:rFonts w:cs="Arial"/>
                <w:b/>
              </w:rPr>
            </w:pPr>
            <w:r w:rsidRPr="00956DB9">
              <w:rPr>
                <w:rFonts w:cs="Arial"/>
                <w:b/>
              </w:rPr>
              <w:t>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Wartość z</w:t>
            </w:r>
          </w:p>
          <w:p w:rsidR="00CB6A4B" w:rsidRPr="00956DB9" w:rsidRDefault="00CB6A4B" w:rsidP="00255F87">
            <w:pPr>
              <w:spacing w:after="0" w:line="240" w:lineRule="auto"/>
              <w:ind w:left="113" w:right="113"/>
              <w:jc w:val="center"/>
              <w:rPr>
                <w:rFonts w:cs="Arial"/>
                <w:b/>
              </w:rPr>
            </w:pPr>
            <w:r w:rsidRPr="00956DB9">
              <w:rPr>
                <w:rFonts w:cs="Arial"/>
                <w:b/>
              </w:rPr>
              <w:t>jednostką miary</w:t>
            </w:r>
          </w:p>
        </w:tc>
        <w:tc>
          <w:tcPr>
            <w:tcW w:w="74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 realizacji wskaźnika narastająco</w:t>
            </w:r>
          </w:p>
        </w:tc>
        <w:tc>
          <w:tcPr>
            <w:tcW w:w="100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Planowane</w:t>
            </w:r>
          </w:p>
          <w:p w:rsidR="00CB6A4B" w:rsidRPr="00956DB9" w:rsidRDefault="00CB6A4B" w:rsidP="00255F87">
            <w:pPr>
              <w:spacing w:after="0" w:line="240" w:lineRule="auto"/>
              <w:ind w:left="113" w:right="113"/>
              <w:jc w:val="center"/>
              <w:rPr>
                <w:rFonts w:cs="Arial"/>
                <w:b/>
              </w:rPr>
            </w:pPr>
            <w:r w:rsidRPr="00956DB9">
              <w:rPr>
                <w:rFonts w:cs="Arial"/>
                <w:b/>
              </w:rPr>
              <w:t>wsparcie w PLN</w:t>
            </w:r>
          </w:p>
        </w:tc>
        <w:tc>
          <w:tcPr>
            <w:tcW w:w="817"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Razem wartość wskaźników</w:t>
            </w:r>
          </w:p>
        </w:tc>
        <w:tc>
          <w:tcPr>
            <w:tcW w:w="992" w:type="dxa"/>
            <w:textDirection w:val="btLr"/>
            <w:vAlign w:val="center"/>
          </w:tcPr>
          <w:p w:rsidR="00CB6A4B" w:rsidRPr="00956DB9" w:rsidRDefault="00CB6A4B" w:rsidP="00255F87">
            <w:pPr>
              <w:spacing w:after="0" w:line="240" w:lineRule="auto"/>
              <w:ind w:left="113" w:right="113"/>
              <w:jc w:val="center"/>
              <w:rPr>
                <w:rFonts w:cs="Arial"/>
                <w:b/>
              </w:rPr>
            </w:pPr>
            <w:r w:rsidRPr="00956DB9">
              <w:rPr>
                <w:rFonts w:cs="Arial"/>
                <w:b/>
              </w:rPr>
              <w:t>Razem planowane</w:t>
            </w:r>
          </w:p>
          <w:p w:rsidR="00CB6A4B" w:rsidRPr="00956DB9" w:rsidRDefault="00CB6A4B" w:rsidP="00255F87">
            <w:pPr>
              <w:spacing w:after="0" w:line="240" w:lineRule="auto"/>
              <w:ind w:left="113" w:right="113"/>
              <w:jc w:val="center"/>
              <w:rPr>
                <w:rFonts w:cs="Arial"/>
                <w:b/>
              </w:rPr>
            </w:pPr>
            <w:r w:rsidRPr="00956DB9">
              <w:rPr>
                <w:rFonts w:cs="Arial"/>
                <w:b/>
              </w:rPr>
              <w:t>wsparcie</w:t>
            </w:r>
          </w:p>
          <w:p w:rsidR="00CB6A4B" w:rsidRPr="00956DB9" w:rsidRDefault="00CB6A4B" w:rsidP="00255F87">
            <w:pPr>
              <w:spacing w:after="0" w:line="240" w:lineRule="auto"/>
              <w:ind w:left="113" w:right="113"/>
              <w:jc w:val="center"/>
              <w:rPr>
                <w:rFonts w:cs="Arial"/>
                <w:b/>
              </w:rPr>
            </w:pPr>
            <w:r w:rsidRPr="00956DB9">
              <w:rPr>
                <w:rFonts w:cs="Arial"/>
                <w:b/>
              </w:rPr>
              <w:t>W PLN</w:t>
            </w:r>
          </w:p>
        </w:tc>
        <w:tc>
          <w:tcPr>
            <w:tcW w:w="868" w:type="dxa"/>
            <w:vMerge/>
            <w:textDirection w:val="btLr"/>
            <w:vAlign w:val="center"/>
          </w:tcPr>
          <w:p w:rsidR="00CB6A4B" w:rsidRPr="00956DB9" w:rsidRDefault="00CB6A4B" w:rsidP="00255F87">
            <w:pPr>
              <w:spacing w:after="0" w:line="240" w:lineRule="auto"/>
              <w:ind w:left="113" w:right="113"/>
              <w:jc w:val="center"/>
              <w:rPr>
                <w:rFonts w:cs="Arial"/>
                <w:b/>
              </w:rPr>
            </w:pPr>
          </w:p>
        </w:tc>
        <w:tc>
          <w:tcPr>
            <w:tcW w:w="1258" w:type="dxa"/>
            <w:vMerge/>
          </w:tcPr>
          <w:p w:rsidR="00CB6A4B" w:rsidRPr="00956DB9" w:rsidRDefault="00CB6A4B" w:rsidP="00255F87">
            <w:pPr>
              <w:spacing w:after="0" w:line="240" w:lineRule="auto"/>
              <w:rPr>
                <w:rFonts w:cs="Arial"/>
              </w:rPr>
            </w:pPr>
          </w:p>
        </w:tc>
      </w:tr>
      <w:tr w:rsidR="00CB6A4B" w:rsidRPr="00956DB9" w:rsidTr="00255F87">
        <w:tc>
          <w:tcPr>
            <w:tcW w:w="16126" w:type="dxa"/>
            <w:gridSpan w:val="15"/>
          </w:tcPr>
          <w:p w:rsidR="00CB6A4B" w:rsidRPr="00956DB9" w:rsidRDefault="00CB6A4B" w:rsidP="00255F87">
            <w:pPr>
              <w:spacing w:after="0" w:line="240" w:lineRule="auto"/>
              <w:jc w:val="center"/>
              <w:rPr>
                <w:rFonts w:cs="Arial"/>
              </w:rPr>
            </w:pPr>
            <w:r w:rsidRPr="00956DB9">
              <w:rPr>
                <w:rFonts w:cs="Arial"/>
                <w:b/>
              </w:rPr>
              <w:t>CEL SZCZEGÓŁOWY 3.1 ROZWÓJ POTENCJAŁU ORAZ STANDARDU INFRASTRUKTURY NA OBSZARZE LGD GROMNIK</w:t>
            </w:r>
          </w:p>
        </w:tc>
      </w:tr>
      <w:tr w:rsidR="00255F87" w:rsidRPr="00956DB9" w:rsidTr="00255F87">
        <w:trPr>
          <w:cantSplit/>
          <w:trHeight w:val="1266"/>
        </w:trPr>
        <w:tc>
          <w:tcPr>
            <w:tcW w:w="1952" w:type="dxa"/>
          </w:tcPr>
          <w:p w:rsidR="00CB6A4B" w:rsidRPr="00956DB9" w:rsidRDefault="00CB6A4B" w:rsidP="00255F87">
            <w:pPr>
              <w:spacing w:after="0" w:line="240" w:lineRule="auto"/>
              <w:rPr>
                <w:rFonts w:cs="Arial"/>
              </w:rPr>
            </w:pPr>
            <w:r w:rsidRPr="00956DB9">
              <w:rPr>
                <w:rFonts w:cs="Arial"/>
              </w:rPr>
              <w:t xml:space="preserve">Przedsięwzięcie 3.1.1. Rozwój infrastruktury turystycznej lub rekreacyjnej </w:t>
            </w:r>
            <w:del w:id="1407" w:author="Gosia" w:date="2017-10-10T15:15:00Z">
              <w:r w:rsidRPr="00956DB9" w:rsidDel="00426780">
                <w:rPr>
                  <w:rFonts w:cs="Arial"/>
                </w:rPr>
                <w:delText>lub kulturalnej</w:delText>
              </w:r>
            </w:del>
          </w:p>
        </w:tc>
        <w:tc>
          <w:tcPr>
            <w:tcW w:w="2775" w:type="dxa"/>
          </w:tcPr>
          <w:p w:rsidR="0075086C" w:rsidRPr="009D6660" w:rsidRDefault="00CB6A4B" w:rsidP="0075086C">
            <w:pPr>
              <w:spacing w:after="0" w:line="240" w:lineRule="auto"/>
              <w:rPr>
                <w:ins w:id="1408" w:author="Gosia" w:date="2017-10-10T15:09:00Z"/>
                <w:b/>
                <w:i/>
                <w:strike/>
                <w:color w:val="FF0000"/>
              </w:rPr>
            </w:pPr>
            <w:r w:rsidRPr="00956DB9">
              <w:rPr>
                <w:rFonts w:cs="Arial"/>
              </w:rPr>
              <w:t>W.P.</w:t>
            </w:r>
            <w:ins w:id="1409" w:author="Gosia" w:date="2017-10-10T15:09:00Z">
              <w:r w:rsidR="0075086C" w:rsidRPr="0075086C">
                <w:rPr>
                  <w:rFonts w:cs="Arial"/>
                </w:rPr>
                <w:t xml:space="preserve">9 </w:t>
              </w:r>
              <w:r w:rsidR="0075086C" w:rsidRPr="0075086C">
                <w:rPr>
                  <w:i/>
                  <w:color w:val="FF0000"/>
                  <w:rPrChange w:id="1410" w:author="Gosia" w:date="2017-10-10T15:09:00Z">
                    <w:rPr>
                      <w:b/>
                      <w:i/>
                      <w:color w:val="FF0000"/>
                    </w:rPr>
                  </w:rPrChange>
                </w:rPr>
                <w:t xml:space="preserve"> Liczba nowych lub przebudowanych obiektów infrastruktury turystycznej lub rekreacyjnej</w:t>
              </w:r>
              <w:r w:rsidR="0075086C" w:rsidRPr="009D6660">
                <w:rPr>
                  <w:b/>
                  <w:i/>
                  <w:color w:val="FF0000"/>
                </w:rPr>
                <w:t xml:space="preserve"> </w:t>
              </w:r>
            </w:ins>
          </w:p>
          <w:p w:rsidR="00CB6A4B" w:rsidRPr="00956DB9" w:rsidRDefault="00CB6A4B" w:rsidP="00255F87">
            <w:pPr>
              <w:spacing w:after="0" w:line="240" w:lineRule="auto"/>
              <w:rPr>
                <w:rFonts w:cs="Arial"/>
              </w:rPr>
            </w:pPr>
            <w:del w:id="1411" w:author="Gosia" w:date="2017-10-10T15:09:00Z">
              <w:r w:rsidRPr="00956DB9" w:rsidDel="0075086C">
                <w:rPr>
                  <w:rFonts w:cs="Arial"/>
                </w:rPr>
                <w:delText>1 Liczba nowych lub zmodernizowanych obiektów infrastruktury turystycznej lub rekreacyjnej lub kulturalnej</w:delText>
              </w:r>
            </w:del>
          </w:p>
        </w:tc>
        <w:tc>
          <w:tcPr>
            <w:tcW w:w="742" w:type="dxa"/>
            <w:vAlign w:val="center"/>
          </w:tcPr>
          <w:p w:rsidR="00CB6A4B" w:rsidRPr="00932A20" w:rsidRDefault="00CB6A4B" w:rsidP="00255F87">
            <w:pPr>
              <w:spacing w:after="0" w:line="240" w:lineRule="auto"/>
              <w:jc w:val="center"/>
              <w:rPr>
                <w:rFonts w:cs="Arial"/>
              </w:rPr>
            </w:pPr>
            <w:r w:rsidRPr="00932A20">
              <w:rPr>
                <w:rFonts w:cs="Arial"/>
              </w:rPr>
              <w:t>8/szt.</w:t>
            </w:r>
          </w:p>
        </w:tc>
        <w:tc>
          <w:tcPr>
            <w:tcW w:w="742" w:type="dxa"/>
            <w:vAlign w:val="center"/>
          </w:tcPr>
          <w:p w:rsidR="00CB6A4B" w:rsidRPr="00932A20" w:rsidRDefault="00CB6A4B" w:rsidP="00255F87">
            <w:pPr>
              <w:spacing w:after="0" w:line="240" w:lineRule="auto"/>
              <w:jc w:val="center"/>
              <w:rPr>
                <w:rFonts w:cs="Arial"/>
              </w:rPr>
            </w:pPr>
            <w:r w:rsidRPr="00932A20">
              <w:rPr>
                <w:rFonts w:cs="Arial"/>
              </w:rPr>
              <w:t>24,24 %</w:t>
            </w:r>
          </w:p>
        </w:tc>
        <w:tc>
          <w:tcPr>
            <w:tcW w:w="1002" w:type="dxa"/>
            <w:vAlign w:val="center"/>
          </w:tcPr>
          <w:p w:rsidR="00CB6A4B" w:rsidRPr="00932A20" w:rsidRDefault="00CB6A4B" w:rsidP="00255F87">
            <w:pPr>
              <w:spacing w:after="0" w:line="240" w:lineRule="auto"/>
              <w:jc w:val="center"/>
              <w:rPr>
                <w:rFonts w:cs="Arial"/>
              </w:rPr>
            </w:pPr>
            <w:r w:rsidRPr="00932A20">
              <w:rPr>
                <w:rFonts w:cs="Arial"/>
              </w:rPr>
              <w:t>517 640</w:t>
            </w:r>
          </w:p>
        </w:tc>
        <w:tc>
          <w:tcPr>
            <w:tcW w:w="748" w:type="dxa"/>
            <w:vAlign w:val="center"/>
          </w:tcPr>
          <w:p w:rsidR="00CB6A4B" w:rsidRPr="00932A20" w:rsidRDefault="00CB6A4B" w:rsidP="00255F87">
            <w:pPr>
              <w:spacing w:after="0" w:line="240" w:lineRule="auto"/>
              <w:jc w:val="center"/>
              <w:rPr>
                <w:rFonts w:cs="Arial"/>
              </w:rPr>
            </w:pPr>
            <w:r w:rsidRPr="00932A20">
              <w:rPr>
                <w:rFonts w:cs="Arial"/>
              </w:rPr>
              <w:t>24/szt.</w:t>
            </w:r>
          </w:p>
        </w:tc>
        <w:tc>
          <w:tcPr>
            <w:tcW w:w="742" w:type="dxa"/>
            <w:vAlign w:val="center"/>
          </w:tcPr>
          <w:p w:rsidR="00CB6A4B" w:rsidRPr="00932A20" w:rsidRDefault="00CB6A4B" w:rsidP="00255F87">
            <w:pPr>
              <w:spacing w:after="0" w:line="240" w:lineRule="auto"/>
              <w:jc w:val="center"/>
              <w:rPr>
                <w:rFonts w:cs="Arial"/>
              </w:rPr>
            </w:pPr>
            <w:r w:rsidRPr="00932A20">
              <w:rPr>
                <w:rFonts w:cs="Arial"/>
              </w:rPr>
              <w:t>93,33 %</w:t>
            </w:r>
          </w:p>
        </w:tc>
        <w:tc>
          <w:tcPr>
            <w:tcW w:w="1002" w:type="dxa"/>
            <w:vAlign w:val="center"/>
          </w:tcPr>
          <w:p w:rsidR="00CB6A4B" w:rsidRPr="00932A20" w:rsidRDefault="00CB6A4B" w:rsidP="00255F87">
            <w:pPr>
              <w:spacing w:after="0" w:line="240" w:lineRule="auto"/>
              <w:jc w:val="center"/>
              <w:rPr>
                <w:rFonts w:cs="Arial"/>
              </w:rPr>
            </w:pPr>
            <w:r w:rsidRPr="00932A20">
              <w:rPr>
                <w:rFonts w:cs="Arial"/>
              </w:rPr>
              <w:t>1 552 920</w:t>
            </w:r>
          </w:p>
        </w:tc>
        <w:tc>
          <w:tcPr>
            <w:tcW w:w="742" w:type="dxa"/>
            <w:vAlign w:val="center"/>
          </w:tcPr>
          <w:p w:rsidR="00CB6A4B" w:rsidRPr="00932A20" w:rsidRDefault="00CB6A4B" w:rsidP="00255F87">
            <w:pPr>
              <w:spacing w:after="0" w:line="240" w:lineRule="auto"/>
              <w:jc w:val="center"/>
              <w:rPr>
                <w:rFonts w:cs="Arial"/>
              </w:rPr>
            </w:pPr>
            <w:r w:rsidRPr="00932A20">
              <w:rPr>
                <w:rFonts w:cs="Arial"/>
              </w:rPr>
              <w:t>2/szt.</w:t>
            </w:r>
          </w:p>
        </w:tc>
        <w:tc>
          <w:tcPr>
            <w:tcW w:w="742" w:type="dxa"/>
            <w:vAlign w:val="center"/>
          </w:tcPr>
          <w:p w:rsidR="00CB6A4B" w:rsidRPr="00932A20" w:rsidRDefault="00CB6A4B" w:rsidP="00255F87">
            <w:pPr>
              <w:spacing w:after="0" w:line="240" w:lineRule="auto"/>
              <w:jc w:val="center"/>
              <w:rPr>
                <w:rFonts w:cs="Arial"/>
              </w:rPr>
            </w:pPr>
            <w:r w:rsidRPr="00932A20">
              <w:rPr>
                <w:rFonts w:cs="Arial"/>
              </w:rPr>
              <w:t>100 %</w:t>
            </w:r>
          </w:p>
        </w:tc>
        <w:tc>
          <w:tcPr>
            <w:tcW w:w="1002" w:type="dxa"/>
            <w:vAlign w:val="center"/>
          </w:tcPr>
          <w:p w:rsidR="00CB6A4B" w:rsidRPr="00932A20" w:rsidRDefault="00CB6A4B" w:rsidP="00255F87">
            <w:pPr>
              <w:spacing w:after="0" w:line="240" w:lineRule="auto"/>
              <w:jc w:val="center"/>
              <w:rPr>
                <w:rFonts w:cs="Arial"/>
              </w:rPr>
            </w:pPr>
            <w:r w:rsidRPr="00932A20">
              <w:rPr>
                <w:rFonts w:cs="Arial"/>
              </w:rPr>
              <w:t>129 440</w:t>
            </w:r>
          </w:p>
        </w:tc>
        <w:tc>
          <w:tcPr>
            <w:tcW w:w="817" w:type="dxa"/>
            <w:vAlign w:val="center"/>
          </w:tcPr>
          <w:p w:rsidR="00CB6A4B" w:rsidRPr="00932A20" w:rsidRDefault="00CB6A4B" w:rsidP="00255F87">
            <w:pPr>
              <w:spacing w:after="0" w:line="240" w:lineRule="auto"/>
              <w:jc w:val="center"/>
              <w:rPr>
                <w:rFonts w:cs="Arial"/>
              </w:rPr>
            </w:pPr>
            <w:r w:rsidRPr="00932A20">
              <w:rPr>
                <w:rFonts w:cs="Arial"/>
              </w:rPr>
              <w:t>34</w:t>
            </w:r>
          </w:p>
        </w:tc>
        <w:tc>
          <w:tcPr>
            <w:tcW w:w="992" w:type="dxa"/>
            <w:vAlign w:val="center"/>
          </w:tcPr>
          <w:p w:rsidR="00CB6A4B" w:rsidRPr="00932A20" w:rsidRDefault="00CB6A4B" w:rsidP="00255F87">
            <w:pPr>
              <w:spacing w:after="0" w:line="240" w:lineRule="auto"/>
              <w:jc w:val="center"/>
              <w:rPr>
                <w:rFonts w:cs="Arial"/>
              </w:rPr>
            </w:pPr>
            <w:r w:rsidRPr="00932A20">
              <w:rPr>
                <w:rFonts w:cs="Arial"/>
              </w:rPr>
              <w:t>2 200 000</w:t>
            </w:r>
          </w:p>
        </w:tc>
        <w:tc>
          <w:tcPr>
            <w:tcW w:w="868" w:type="dxa"/>
            <w:vAlign w:val="center"/>
          </w:tcPr>
          <w:p w:rsidR="00CB6A4B" w:rsidRPr="00956DB9" w:rsidRDefault="00CB6A4B" w:rsidP="00255F87">
            <w:pPr>
              <w:spacing w:after="0" w:line="240" w:lineRule="auto"/>
              <w:jc w:val="center"/>
              <w:rPr>
                <w:rFonts w:cs="Arial"/>
              </w:rPr>
            </w:pPr>
            <w:r w:rsidRPr="00956DB9">
              <w:rPr>
                <w:rFonts w:cs="Arial"/>
              </w:rPr>
              <w:t>PROW</w:t>
            </w:r>
          </w:p>
        </w:tc>
        <w:tc>
          <w:tcPr>
            <w:tcW w:w="1258" w:type="dxa"/>
            <w:vAlign w:val="center"/>
          </w:tcPr>
          <w:p w:rsidR="00CB6A4B" w:rsidRPr="00956DB9" w:rsidRDefault="00CB6A4B" w:rsidP="00255F87">
            <w:pPr>
              <w:spacing w:after="0" w:line="240" w:lineRule="auto"/>
              <w:jc w:val="center"/>
              <w:rPr>
                <w:rFonts w:cs="Arial"/>
              </w:rPr>
            </w:pPr>
            <w:r w:rsidRPr="00956DB9">
              <w:rPr>
                <w:rFonts w:cs="Arial"/>
                <w:b/>
                <w:i/>
              </w:rPr>
              <w:t>Realizacja LSR</w:t>
            </w:r>
            <w:r w:rsidRPr="00956DB9">
              <w:rPr>
                <w:rFonts w:cs="Arial"/>
              </w:rPr>
              <w:t xml:space="preserve"> </w:t>
            </w:r>
          </w:p>
        </w:tc>
      </w:tr>
      <w:tr w:rsidR="00255F87" w:rsidRPr="00956DB9" w:rsidTr="00255F87">
        <w:tc>
          <w:tcPr>
            <w:tcW w:w="4727" w:type="dxa"/>
            <w:gridSpan w:val="2"/>
          </w:tcPr>
          <w:p w:rsidR="00CB6A4B" w:rsidRPr="00956DB9" w:rsidRDefault="00CB6A4B" w:rsidP="00255F87">
            <w:pPr>
              <w:spacing w:after="0" w:line="240" w:lineRule="auto"/>
              <w:rPr>
                <w:rFonts w:cs="Arial"/>
              </w:rPr>
            </w:pPr>
            <w:r w:rsidRPr="00956DB9">
              <w:rPr>
                <w:rFonts w:cs="Arial"/>
              </w:rPr>
              <w:lastRenderedPageBreak/>
              <w:t>RAZEM CEL SZCZEGÓŁOWY 3.1</w:t>
            </w:r>
          </w:p>
        </w:tc>
        <w:tc>
          <w:tcPr>
            <w:tcW w:w="742" w:type="dxa"/>
            <w:shd w:val="clear" w:color="auto" w:fill="A6A6A6"/>
          </w:tcPr>
          <w:p w:rsidR="00CB6A4B" w:rsidRPr="00956DB9" w:rsidRDefault="00CB6A4B" w:rsidP="00255F87">
            <w:pPr>
              <w:spacing w:after="0" w:line="240" w:lineRule="auto"/>
              <w:rPr>
                <w:rFonts w:cs="Arial"/>
              </w:rPr>
            </w:pPr>
          </w:p>
        </w:tc>
        <w:tc>
          <w:tcPr>
            <w:tcW w:w="742" w:type="dxa"/>
            <w:shd w:val="clear" w:color="auto" w:fill="A6A6A6"/>
          </w:tcPr>
          <w:p w:rsidR="00CB6A4B" w:rsidRPr="00956DB9" w:rsidRDefault="00CB6A4B" w:rsidP="00255F87">
            <w:pPr>
              <w:spacing w:after="0" w:line="240" w:lineRule="auto"/>
              <w:rPr>
                <w:rFonts w:cs="Arial"/>
              </w:rPr>
            </w:pPr>
          </w:p>
        </w:tc>
        <w:tc>
          <w:tcPr>
            <w:tcW w:w="1002" w:type="dxa"/>
            <w:vAlign w:val="center"/>
          </w:tcPr>
          <w:p w:rsidR="00CB6A4B" w:rsidRPr="00932A20" w:rsidRDefault="00CB6A4B" w:rsidP="00255F87">
            <w:pPr>
              <w:spacing w:after="0" w:line="240" w:lineRule="auto"/>
              <w:jc w:val="center"/>
              <w:rPr>
                <w:rFonts w:cs="Arial"/>
              </w:rPr>
            </w:pPr>
            <w:r w:rsidRPr="00932A20">
              <w:rPr>
                <w:rFonts w:cs="Arial"/>
              </w:rPr>
              <w:t>517 640</w:t>
            </w:r>
          </w:p>
        </w:tc>
        <w:tc>
          <w:tcPr>
            <w:tcW w:w="748" w:type="dxa"/>
            <w:shd w:val="clear" w:color="auto" w:fill="A6A6A6"/>
            <w:vAlign w:val="center"/>
          </w:tcPr>
          <w:p w:rsidR="00CB6A4B" w:rsidRPr="00932A20" w:rsidRDefault="00CB6A4B" w:rsidP="00255F87">
            <w:pPr>
              <w:spacing w:after="0" w:line="240" w:lineRule="auto"/>
              <w:jc w:val="center"/>
              <w:rPr>
                <w:rFonts w:cs="Arial"/>
              </w:rPr>
            </w:pPr>
          </w:p>
        </w:tc>
        <w:tc>
          <w:tcPr>
            <w:tcW w:w="742" w:type="dxa"/>
            <w:shd w:val="clear" w:color="auto" w:fill="A6A6A6"/>
            <w:vAlign w:val="center"/>
          </w:tcPr>
          <w:p w:rsidR="00CB6A4B" w:rsidRPr="00932A20" w:rsidRDefault="00CB6A4B" w:rsidP="00255F87">
            <w:pPr>
              <w:spacing w:after="0" w:line="240" w:lineRule="auto"/>
              <w:jc w:val="center"/>
              <w:rPr>
                <w:rFonts w:cs="Arial"/>
              </w:rPr>
            </w:pPr>
          </w:p>
        </w:tc>
        <w:tc>
          <w:tcPr>
            <w:tcW w:w="1002" w:type="dxa"/>
            <w:vAlign w:val="center"/>
          </w:tcPr>
          <w:p w:rsidR="00CB6A4B" w:rsidRPr="00932A20" w:rsidRDefault="00CB6A4B" w:rsidP="00255F87">
            <w:pPr>
              <w:spacing w:after="0" w:line="240" w:lineRule="auto"/>
              <w:jc w:val="center"/>
              <w:rPr>
                <w:rFonts w:cs="Arial"/>
              </w:rPr>
            </w:pPr>
            <w:r w:rsidRPr="00932A20">
              <w:rPr>
                <w:rFonts w:cs="Arial"/>
              </w:rPr>
              <w:t>1 552 920</w:t>
            </w:r>
          </w:p>
        </w:tc>
        <w:tc>
          <w:tcPr>
            <w:tcW w:w="742" w:type="dxa"/>
            <w:shd w:val="clear" w:color="auto" w:fill="A6A6A6"/>
            <w:vAlign w:val="center"/>
          </w:tcPr>
          <w:p w:rsidR="00CB6A4B" w:rsidRPr="00932A20" w:rsidRDefault="00CB6A4B" w:rsidP="00255F87">
            <w:pPr>
              <w:spacing w:after="0" w:line="240" w:lineRule="auto"/>
              <w:jc w:val="center"/>
              <w:rPr>
                <w:rFonts w:cs="Arial"/>
              </w:rPr>
            </w:pPr>
          </w:p>
        </w:tc>
        <w:tc>
          <w:tcPr>
            <w:tcW w:w="742" w:type="dxa"/>
            <w:shd w:val="clear" w:color="auto" w:fill="A6A6A6"/>
            <w:vAlign w:val="center"/>
          </w:tcPr>
          <w:p w:rsidR="00CB6A4B" w:rsidRPr="00932A20" w:rsidRDefault="00CB6A4B" w:rsidP="00255F87">
            <w:pPr>
              <w:spacing w:after="0" w:line="240" w:lineRule="auto"/>
              <w:jc w:val="center"/>
              <w:rPr>
                <w:rFonts w:cs="Arial"/>
              </w:rPr>
            </w:pPr>
          </w:p>
        </w:tc>
        <w:tc>
          <w:tcPr>
            <w:tcW w:w="1002" w:type="dxa"/>
            <w:shd w:val="clear" w:color="auto" w:fill="auto"/>
            <w:vAlign w:val="center"/>
          </w:tcPr>
          <w:p w:rsidR="00CB6A4B" w:rsidRPr="00932A20" w:rsidRDefault="00CB6A4B" w:rsidP="00255F87">
            <w:pPr>
              <w:spacing w:after="0" w:line="240" w:lineRule="auto"/>
              <w:jc w:val="center"/>
              <w:rPr>
                <w:rFonts w:cs="Arial"/>
              </w:rPr>
            </w:pPr>
            <w:r w:rsidRPr="00932A20">
              <w:rPr>
                <w:rFonts w:cs="Arial"/>
              </w:rPr>
              <w:t>129 440</w:t>
            </w:r>
          </w:p>
        </w:tc>
        <w:tc>
          <w:tcPr>
            <w:tcW w:w="817" w:type="dxa"/>
            <w:shd w:val="clear" w:color="auto" w:fill="A6A6A6"/>
            <w:vAlign w:val="center"/>
          </w:tcPr>
          <w:p w:rsidR="00CB6A4B" w:rsidRPr="00932A20" w:rsidRDefault="00CB6A4B" w:rsidP="00255F87">
            <w:pPr>
              <w:spacing w:after="0" w:line="240" w:lineRule="auto"/>
              <w:jc w:val="center"/>
              <w:rPr>
                <w:rFonts w:cs="Arial"/>
              </w:rPr>
            </w:pPr>
          </w:p>
        </w:tc>
        <w:tc>
          <w:tcPr>
            <w:tcW w:w="992" w:type="dxa"/>
            <w:shd w:val="clear" w:color="auto" w:fill="auto"/>
            <w:vAlign w:val="center"/>
          </w:tcPr>
          <w:p w:rsidR="00CB6A4B" w:rsidRPr="00932A20" w:rsidRDefault="00CB6A4B" w:rsidP="00255F87">
            <w:pPr>
              <w:spacing w:after="0" w:line="240" w:lineRule="auto"/>
              <w:jc w:val="center"/>
              <w:rPr>
                <w:rFonts w:cs="Arial"/>
              </w:rPr>
            </w:pPr>
            <w:r w:rsidRPr="00932A20">
              <w:rPr>
                <w:rFonts w:cs="Arial"/>
              </w:rPr>
              <w:t>2 200 000</w:t>
            </w:r>
          </w:p>
        </w:tc>
        <w:tc>
          <w:tcPr>
            <w:tcW w:w="868" w:type="dxa"/>
            <w:shd w:val="clear" w:color="auto" w:fill="A6A6A6"/>
          </w:tcPr>
          <w:p w:rsidR="00CB6A4B" w:rsidRPr="00956DB9" w:rsidRDefault="00CB6A4B" w:rsidP="00255F87">
            <w:pPr>
              <w:spacing w:after="0" w:line="240" w:lineRule="auto"/>
              <w:rPr>
                <w:rFonts w:cs="Arial"/>
              </w:rPr>
            </w:pPr>
          </w:p>
        </w:tc>
        <w:tc>
          <w:tcPr>
            <w:tcW w:w="1258" w:type="dxa"/>
            <w:shd w:val="clear" w:color="auto" w:fill="A6A6A6"/>
          </w:tcPr>
          <w:p w:rsidR="00CB6A4B" w:rsidRPr="00956DB9" w:rsidRDefault="00CB6A4B" w:rsidP="00255F87">
            <w:pPr>
              <w:spacing w:after="0" w:line="240" w:lineRule="auto"/>
              <w:rPr>
                <w:rFonts w:cs="Arial"/>
              </w:rPr>
            </w:pPr>
          </w:p>
        </w:tc>
      </w:tr>
      <w:tr w:rsidR="00CB6A4B" w:rsidRPr="00956DB9" w:rsidTr="00255F87">
        <w:tc>
          <w:tcPr>
            <w:tcW w:w="16126" w:type="dxa"/>
            <w:gridSpan w:val="15"/>
          </w:tcPr>
          <w:p w:rsidR="00CB6A4B" w:rsidRPr="00956DB9" w:rsidRDefault="00CB6A4B" w:rsidP="00255F87">
            <w:pPr>
              <w:spacing w:after="0" w:line="240" w:lineRule="auto"/>
              <w:jc w:val="center"/>
              <w:rPr>
                <w:rFonts w:cs="Arial"/>
                <w:b/>
              </w:rPr>
            </w:pPr>
            <w:r w:rsidRPr="00956DB9">
              <w:rPr>
                <w:rFonts w:cs="Arial"/>
                <w:b/>
              </w:rPr>
              <w:t>CEL SZCZEGÓŁOWY 3.2 AKTYWNA PROMOCJA OBSZARU LGD GROMNIK i JEGO WALORÓW</w:t>
            </w:r>
          </w:p>
        </w:tc>
      </w:tr>
      <w:tr w:rsidR="00255F87" w:rsidRPr="00956DB9" w:rsidTr="00255F87">
        <w:trPr>
          <w:cantSplit/>
          <w:trHeight w:val="911"/>
        </w:trPr>
        <w:tc>
          <w:tcPr>
            <w:tcW w:w="1952" w:type="dxa"/>
            <w:vMerge w:val="restart"/>
          </w:tcPr>
          <w:p w:rsidR="00CB6A4B" w:rsidRPr="00956DB9" w:rsidRDefault="00CB6A4B" w:rsidP="00255F87">
            <w:pPr>
              <w:spacing w:after="0" w:line="240" w:lineRule="auto"/>
              <w:rPr>
                <w:rFonts w:cs="Arial"/>
              </w:rPr>
            </w:pPr>
            <w:r w:rsidRPr="00956DB9">
              <w:rPr>
                <w:rFonts w:cs="Arial"/>
              </w:rPr>
              <w:t>Przedsięwzięcie 3.2.1</w:t>
            </w:r>
            <w:ins w:id="1412" w:author="Gosia" w:date="2017-10-10T15:16:00Z">
              <w:r w:rsidR="003A7B06">
                <w:rPr>
                  <w:rFonts w:cs="Arial"/>
                </w:rPr>
                <w:t>-2</w:t>
              </w:r>
              <w:r w:rsidR="003A7B06">
                <w:t xml:space="preserve"> </w:t>
              </w:r>
              <w:r w:rsidR="003A7B06">
                <w:rPr>
                  <w:rFonts w:cs="Arial"/>
                </w:rPr>
                <w:t>Promocja ob</w:t>
              </w:r>
              <w:r w:rsidR="003A7B06" w:rsidRPr="003A7B06">
                <w:rPr>
                  <w:rFonts w:cs="Arial"/>
                </w:rPr>
                <w:t>szaru w oparciu o lokalne walory krajo</w:t>
              </w:r>
              <w:r w:rsidR="003A7B06">
                <w:rPr>
                  <w:rFonts w:cs="Arial"/>
                </w:rPr>
                <w:t>b</w:t>
              </w:r>
              <w:r w:rsidR="003A7B06" w:rsidRPr="003A7B06">
                <w:rPr>
                  <w:rFonts w:cs="Arial"/>
                </w:rPr>
                <w:t>ra</w:t>
              </w:r>
              <w:r w:rsidR="003A7B06">
                <w:rPr>
                  <w:rFonts w:cs="Arial"/>
                </w:rPr>
                <w:t>zowe, historyczne i kulturowe oraz lokalne produk</w:t>
              </w:r>
              <w:r w:rsidR="003A7B06" w:rsidRPr="003A7B06">
                <w:rPr>
                  <w:rFonts w:cs="Arial"/>
                </w:rPr>
                <w:t>ty i usługi.</w:t>
              </w:r>
            </w:ins>
            <w:del w:id="1413" w:author="Gosia" w:date="2017-10-10T15:16:00Z">
              <w:r w:rsidRPr="00956DB9" w:rsidDel="003A7B06">
                <w:rPr>
                  <w:rFonts w:cs="Arial"/>
                </w:rPr>
                <w:delText>. Promocja lokalnych produktów oraz usług</w:delText>
              </w:r>
            </w:del>
          </w:p>
        </w:tc>
        <w:tc>
          <w:tcPr>
            <w:tcW w:w="2775" w:type="dxa"/>
          </w:tcPr>
          <w:p w:rsidR="00CB6A4B" w:rsidRPr="00956DB9" w:rsidDel="009E667C" w:rsidRDefault="00CB6A4B" w:rsidP="0069608D">
            <w:pPr>
              <w:spacing w:after="0" w:line="240" w:lineRule="auto"/>
              <w:rPr>
                <w:del w:id="1414" w:author="Gosia" w:date="2017-10-10T15:19:00Z"/>
                <w:rFonts w:cs="Arial"/>
              </w:rPr>
            </w:pPr>
            <w:r w:rsidRPr="00956DB9">
              <w:rPr>
                <w:rFonts w:cs="Arial"/>
              </w:rPr>
              <w:t>W.P.1</w:t>
            </w:r>
            <w:ins w:id="1415" w:author="Gosia" w:date="2017-10-10T15:20:00Z">
              <w:r w:rsidR="00E9779C">
                <w:rPr>
                  <w:rFonts w:cs="Arial"/>
                </w:rPr>
                <w:t>0</w:t>
              </w:r>
            </w:ins>
            <w:r w:rsidRPr="00956DB9">
              <w:rPr>
                <w:rFonts w:cs="Arial"/>
              </w:rPr>
              <w:t xml:space="preserve"> </w:t>
            </w:r>
            <w:ins w:id="1416" w:author="Gosia" w:date="2017-10-10T15:19:00Z">
              <w:r w:rsidR="009E667C" w:rsidRPr="009D6660">
                <w:rPr>
                  <w:b/>
                  <w:i/>
                  <w:color w:val="FF0000"/>
                </w:rPr>
                <w:t>.</w:t>
              </w:r>
              <w:r w:rsidR="009E667C" w:rsidRPr="009E667C">
                <w:rPr>
                  <w:i/>
                  <w:color w:val="FF0000"/>
                  <w:rPrChange w:id="1417" w:author="Gosia" w:date="2017-10-10T15:19:00Z">
                    <w:rPr>
                      <w:b/>
                      <w:i/>
                      <w:color w:val="FF0000"/>
                    </w:rPr>
                  </w:rPrChange>
                </w:rPr>
                <w:t>Liczba operacji z zakresu promocji obszaru</w:t>
              </w:r>
            </w:ins>
            <w:del w:id="1418" w:author="Gosia" w:date="2017-10-10T15:19:00Z">
              <w:r w:rsidRPr="009E667C" w:rsidDel="009E667C">
                <w:rPr>
                  <w:rFonts w:cs="Arial"/>
                </w:rPr>
                <w:delText>Liczba</w:delText>
              </w:r>
              <w:r w:rsidRPr="00956DB9" w:rsidDel="009E667C">
                <w:rPr>
                  <w:rFonts w:cs="Arial"/>
                </w:rPr>
                <w:delText xml:space="preserve"> wydanych publikacji/materiałów filmowych/aplikacji/</w:delText>
              </w:r>
            </w:del>
          </w:p>
          <w:p w:rsidR="00CB6A4B" w:rsidRPr="00956DB9" w:rsidRDefault="00CB6A4B" w:rsidP="00255F87">
            <w:pPr>
              <w:spacing w:after="0" w:line="240" w:lineRule="auto"/>
              <w:rPr>
                <w:rFonts w:cs="Arial"/>
              </w:rPr>
            </w:pPr>
            <w:del w:id="1419" w:author="Gosia" w:date="2017-10-10T15:19:00Z">
              <w:r w:rsidRPr="00956DB9" w:rsidDel="009E667C">
                <w:rPr>
                  <w:rFonts w:cs="Arial"/>
                </w:rPr>
                <w:delText>portali na temat oferowanych produktów/usług lokalnych</w:delText>
              </w:r>
            </w:del>
          </w:p>
        </w:tc>
        <w:tc>
          <w:tcPr>
            <w:tcW w:w="742" w:type="dxa"/>
            <w:vAlign w:val="center"/>
          </w:tcPr>
          <w:p w:rsidR="00CB6A4B" w:rsidRPr="00956DB9" w:rsidRDefault="00CB6A4B" w:rsidP="00255F87">
            <w:pPr>
              <w:spacing w:after="0" w:line="240" w:lineRule="auto"/>
              <w:jc w:val="center"/>
              <w:rPr>
                <w:rFonts w:cs="Arial"/>
              </w:rPr>
            </w:pPr>
            <w:del w:id="1420" w:author="Gosia" w:date="2017-10-10T15:21:00Z">
              <w:r w:rsidRPr="00956DB9" w:rsidDel="00E9779C">
                <w:rPr>
                  <w:rFonts w:cs="Arial"/>
                </w:rPr>
                <w:delText>4</w:delText>
              </w:r>
            </w:del>
            <w:ins w:id="1421" w:author="Gosia" w:date="2017-10-10T15:21:00Z">
              <w:r w:rsidR="00E9779C">
                <w:rPr>
                  <w:rFonts w:cs="Arial"/>
                </w:rPr>
                <w:t>8</w:t>
              </w:r>
            </w:ins>
            <w:r w:rsidRPr="00956DB9">
              <w:rPr>
                <w:rFonts w:cs="Arial"/>
              </w:rPr>
              <w:t>/szt.</w:t>
            </w:r>
          </w:p>
        </w:tc>
        <w:tc>
          <w:tcPr>
            <w:tcW w:w="742" w:type="dxa"/>
            <w:vAlign w:val="center"/>
          </w:tcPr>
          <w:p w:rsidR="00CB6A4B" w:rsidRPr="00956DB9" w:rsidRDefault="00CB6A4B" w:rsidP="00255F87">
            <w:pPr>
              <w:spacing w:after="0" w:line="240" w:lineRule="auto"/>
              <w:jc w:val="center"/>
              <w:rPr>
                <w:rFonts w:cs="Arial"/>
              </w:rPr>
            </w:pPr>
            <w:r w:rsidRPr="00956DB9">
              <w:rPr>
                <w:rFonts w:cs="Arial"/>
              </w:rPr>
              <w:t>40 %</w:t>
            </w:r>
          </w:p>
        </w:tc>
        <w:tc>
          <w:tcPr>
            <w:tcW w:w="1002" w:type="dxa"/>
            <w:vAlign w:val="center"/>
          </w:tcPr>
          <w:p w:rsidR="00CB6A4B" w:rsidRPr="00956DB9" w:rsidRDefault="00CB6A4B" w:rsidP="00255F87">
            <w:pPr>
              <w:spacing w:after="0" w:line="240" w:lineRule="auto"/>
              <w:jc w:val="center"/>
              <w:rPr>
                <w:rFonts w:cs="Arial"/>
              </w:rPr>
            </w:pPr>
            <w:del w:id="1422" w:author="Gosia" w:date="2017-10-10T15:25:00Z">
              <w:r w:rsidRPr="00956DB9" w:rsidDel="00327046">
                <w:rPr>
                  <w:rFonts w:cs="Arial"/>
                </w:rPr>
                <w:delText>40 000</w:delText>
              </w:r>
            </w:del>
            <w:ins w:id="1423" w:author="Gosia" w:date="2017-10-10T15:25:00Z">
              <w:r w:rsidR="00327046">
                <w:rPr>
                  <w:rFonts w:cs="Arial"/>
                </w:rPr>
                <w:t>80 000</w:t>
              </w:r>
            </w:ins>
          </w:p>
        </w:tc>
        <w:tc>
          <w:tcPr>
            <w:tcW w:w="748" w:type="dxa"/>
            <w:vAlign w:val="center"/>
          </w:tcPr>
          <w:p w:rsidR="00CB6A4B" w:rsidRPr="00956DB9" w:rsidRDefault="00CB6A4B" w:rsidP="00255F87">
            <w:pPr>
              <w:spacing w:after="0" w:line="240" w:lineRule="auto"/>
              <w:jc w:val="center"/>
              <w:rPr>
                <w:rFonts w:cs="Arial"/>
              </w:rPr>
            </w:pPr>
            <w:del w:id="1424" w:author="Gosia" w:date="2017-10-10T15:21:00Z">
              <w:r w:rsidRPr="00956DB9" w:rsidDel="00E9779C">
                <w:rPr>
                  <w:rFonts w:cs="Arial"/>
                </w:rPr>
                <w:delText>6</w:delText>
              </w:r>
            </w:del>
            <w:ins w:id="1425" w:author="Gosia" w:date="2017-10-10T15:21:00Z">
              <w:r w:rsidR="00E9779C">
                <w:rPr>
                  <w:rFonts w:cs="Arial"/>
                </w:rPr>
                <w:t>12</w:t>
              </w:r>
            </w:ins>
            <w:r w:rsidRPr="00956DB9">
              <w:rPr>
                <w:rFonts w:cs="Arial"/>
              </w:rPr>
              <w:t>/szt.</w:t>
            </w:r>
          </w:p>
        </w:tc>
        <w:tc>
          <w:tcPr>
            <w:tcW w:w="742" w:type="dxa"/>
            <w:vAlign w:val="center"/>
          </w:tcPr>
          <w:p w:rsidR="00CB6A4B" w:rsidRPr="00956DB9" w:rsidRDefault="00CB6A4B" w:rsidP="00255F87">
            <w:pPr>
              <w:spacing w:after="0" w:line="240" w:lineRule="auto"/>
              <w:jc w:val="center"/>
              <w:rPr>
                <w:rFonts w:cs="Arial"/>
              </w:rPr>
            </w:pPr>
            <w:r w:rsidRPr="00956DB9">
              <w:rPr>
                <w:rFonts w:cs="Arial"/>
              </w:rPr>
              <w:t>100 %</w:t>
            </w:r>
          </w:p>
        </w:tc>
        <w:tc>
          <w:tcPr>
            <w:tcW w:w="1002" w:type="dxa"/>
            <w:vAlign w:val="center"/>
          </w:tcPr>
          <w:p w:rsidR="00CB6A4B" w:rsidRPr="00956DB9" w:rsidRDefault="00CB6A4B" w:rsidP="00255F87">
            <w:pPr>
              <w:spacing w:after="0" w:line="240" w:lineRule="auto"/>
              <w:jc w:val="center"/>
              <w:rPr>
                <w:rFonts w:cs="Arial"/>
              </w:rPr>
            </w:pPr>
            <w:del w:id="1426" w:author="Gosia" w:date="2017-10-10T15:25:00Z">
              <w:r w:rsidRPr="00956DB9" w:rsidDel="00327046">
                <w:rPr>
                  <w:rFonts w:cs="Arial"/>
                </w:rPr>
                <w:delText>60 000</w:delText>
              </w:r>
            </w:del>
            <w:ins w:id="1427" w:author="Gosia" w:date="2017-10-10T15:25:00Z">
              <w:r w:rsidR="00327046">
                <w:rPr>
                  <w:rFonts w:cs="Arial"/>
                </w:rPr>
                <w:t>120 000</w:t>
              </w:r>
            </w:ins>
          </w:p>
        </w:tc>
        <w:tc>
          <w:tcPr>
            <w:tcW w:w="742" w:type="dxa"/>
            <w:vAlign w:val="center"/>
          </w:tcPr>
          <w:p w:rsidR="00CB6A4B" w:rsidRPr="00956DB9" w:rsidRDefault="00CB6A4B" w:rsidP="00255F87">
            <w:pPr>
              <w:spacing w:after="0" w:line="240" w:lineRule="auto"/>
              <w:jc w:val="center"/>
              <w:rPr>
                <w:rFonts w:cs="Arial"/>
              </w:rPr>
            </w:pPr>
            <w:r w:rsidRPr="00956DB9">
              <w:rPr>
                <w:rFonts w:cs="Arial"/>
              </w:rPr>
              <w:t>-</w:t>
            </w:r>
          </w:p>
        </w:tc>
        <w:tc>
          <w:tcPr>
            <w:tcW w:w="742" w:type="dxa"/>
            <w:vAlign w:val="center"/>
          </w:tcPr>
          <w:p w:rsidR="00CB6A4B" w:rsidRPr="00956DB9" w:rsidRDefault="00CB6A4B" w:rsidP="00255F87">
            <w:pPr>
              <w:spacing w:after="0" w:line="240" w:lineRule="auto"/>
              <w:jc w:val="center"/>
              <w:rPr>
                <w:rFonts w:cs="Arial"/>
              </w:rPr>
            </w:pPr>
            <w:r w:rsidRPr="00956DB9">
              <w:rPr>
                <w:rFonts w:cs="Arial"/>
              </w:rPr>
              <w:t>-</w:t>
            </w:r>
          </w:p>
        </w:tc>
        <w:tc>
          <w:tcPr>
            <w:tcW w:w="1002" w:type="dxa"/>
            <w:vAlign w:val="center"/>
          </w:tcPr>
          <w:p w:rsidR="00CB6A4B" w:rsidRPr="00956DB9" w:rsidRDefault="00CB6A4B" w:rsidP="00255F87">
            <w:pPr>
              <w:spacing w:after="0" w:line="240" w:lineRule="auto"/>
              <w:jc w:val="center"/>
              <w:rPr>
                <w:rFonts w:cs="Arial"/>
              </w:rPr>
            </w:pPr>
            <w:r w:rsidRPr="00956DB9">
              <w:rPr>
                <w:rFonts w:cs="Arial"/>
              </w:rPr>
              <w:t>-</w:t>
            </w:r>
          </w:p>
        </w:tc>
        <w:tc>
          <w:tcPr>
            <w:tcW w:w="817" w:type="dxa"/>
            <w:vAlign w:val="center"/>
          </w:tcPr>
          <w:p w:rsidR="00CB6A4B" w:rsidRPr="00956DB9" w:rsidRDefault="00CB6A4B" w:rsidP="00255F87">
            <w:pPr>
              <w:spacing w:after="0" w:line="240" w:lineRule="auto"/>
              <w:jc w:val="center"/>
              <w:rPr>
                <w:rFonts w:cs="Arial"/>
              </w:rPr>
            </w:pPr>
            <w:del w:id="1428" w:author="Gosia" w:date="2017-10-10T15:21:00Z">
              <w:r w:rsidRPr="00956DB9" w:rsidDel="00E9779C">
                <w:rPr>
                  <w:rFonts w:cs="Arial"/>
                </w:rPr>
                <w:delText>10</w:delText>
              </w:r>
            </w:del>
            <w:ins w:id="1429" w:author="Gosia" w:date="2017-10-10T15:21:00Z">
              <w:r w:rsidR="00E9779C">
                <w:rPr>
                  <w:rFonts w:cs="Arial"/>
                </w:rPr>
                <w:t>20</w:t>
              </w:r>
            </w:ins>
          </w:p>
        </w:tc>
        <w:tc>
          <w:tcPr>
            <w:tcW w:w="992" w:type="dxa"/>
            <w:vAlign w:val="center"/>
          </w:tcPr>
          <w:p w:rsidR="00CB6A4B" w:rsidRPr="00956DB9" w:rsidRDefault="00CB6A4B" w:rsidP="00255F87">
            <w:pPr>
              <w:spacing w:after="0" w:line="240" w:lineRule="auto"/>
              <w:jc w:val="center"/>
              <w:rPr>
                <w:rFonts w:cs="Arial"/>
              </w:rPr>
            </w:pPr>
            <w:del w:id="1430" w:author="Gosia" w:date="2017-10-10T15:21:00Z">
              <w:r w:rsidRPr="00956DB9" w:rsidDel="00E9779C">
                <w:rPr>
                  <w:rFonts w:cs="Arial"/>
                </w:rPr>
                <w:delText>100 000</w:delText>
              </w:r>
            </w:del>
            <w:ins w:id="1431" w:author="Gosia" w:date="2017-10-10T15:21:00Z">
              <w:r w:rsidR="00E9779C">
                <w:rPr>
                  <w:rFonts w:cs="Arial"/>
                </w:rPr>
                <w:t>200 000</w:t>
              </w:r>
            </w:ins>
          </w:p>
        </w:tc>
        <w:tc>
          <w:tcPr>
            <w:tcW w:w="868" w:type="dxa"/>
            <w:vAlign w:val="center"/>
          </w:tcPr>
          <w:p w:rsidR="00CB6A4B" w:rsidRPr="00956DB9" w:rsidRDefault="00CB6A4B" w:rsidP="00255F87">
            <w:pPr>
              <w:spacing w:after="0" w:line="240" w:lineRule="auto"/>
              <w:jc w:val="center"/>
              <w:rPr>
                <w:rFonts w:cs="Arial"/>
              </w:rPr>
            </w:pPr>
            <w:r w:rsidRPr="00956DB9">
              <w:rPr>
                <w:rFonts w:cs="Arial"/>
              </w:rPr>
              <w:t>PROW</w:t>
            </w:r>
          </w:p>
        </w:tc>
        <w:tc>
          <w:tcPr>
            <w:tcW w:w="1258" w:type="dxa"/>
            <w:vAlign w:val="center"/>
          </w:tcPr>
          <w:p w:rsidR="00CB6A4B" w:rsidRPr="00956DB9" w:rsidRDefault="00CB6A4B" w:rsidP="00255F87">
            <w:pPr>
              <w:spacing w:after="0" w:line="240" w:lineRule="auto"/>
              <w:jc w:val="center"/>
              <w:rPr>
                <w:rFonts w:cs="Arial"/>
                <w:b/>
                <w:i/>
              </w:rPr>
            </w:pPr>
            <w:r w:rsidRPr="00956DB9">
              <w:rPr>
                <w:rFonts w:cs="Arial"/>
                <w:b/>
                <w:i/>
              </w:rPr>
              <w:t>Realizacja LSR</w:t>
            </w:r>
          </w:p>
        </w:tc>
      </w:tr>
      <w:tr w:rsidR="00255F87" w:rsidRPr="00956DB9" w:rsidTr="00255F87">
        <w:trPr>
          <w:cantSplit/>
          <w:trHeight w:val="1067"/>
        </w:trPr>
        <w:tc>
          <w:tcPr>
            <w:tcW w:w="1952" w:type="dxa"/>
            <w:vMerge/>
          </w:tcPr>
          <w:p w:rsidR="00CB6A4B" w:rsidRPr="00956DB9" w:rsidRDefault="00CB6A4B" w:rsidP="00255F87">
            <w:pPr>
              <w:spacing w:after="0" w:line="240" w:lineRule="auto"/>
              <w:rPr>
                <w:rFonts w:cs="Arial"/>
              </w:rPr>
            </w:pPr>
          </w:p>
        </w:tc>
        <w:tc>
          <w:tcPr>
            <w:tcW w:w="2775" w:type="dxa"/>
          </w:tcPr>
          <w:p w:rsidR="00CB6A4B" w:rsidRPr="00956DB9" w:rsidDel="00627F95" w:rsidRDefault="00CB6A4B" w:rsidP="0069608D">
            <w:pPr>
              <w:spacing w:after="0" w:line="240" w:lineRule="auto"/>
              <w:rPr>
                <w:del w:id="1432" w:author="Gosia" w:date="2017-10-10T15:23:00Z"/>
                <w:rFonts w:cs="Arial"/>
              </w:rPr>
            </w:pPr>
            <w:r w:rsidRPr="00956DB9">
              <w:rPr>
                <w:rFonts w:cs="Arial"/>
              </w:rPr>
              <w:t>W.P.</w:t>
            </w:r>
            <w:ins w:id="1433" w:author="Gosia" w:date="2017-10-10T15:23:00Z">
              <w:r w:rsidR="00627F95" w:rsidRPr="009D6660">
                <w:rPr>
                  <w:b/>
                  <w:i/>
                  <w:color w:val="FF0000"/>
                </w:rPr>
                <w:t>.</w:t>
              </w:r>
            </w:ins>
            <w:ins w:id="1434" w:author="Gosia" w:date="2017-10-10T15:24:00Z">
              <w:r w:rsidR="00627F95" w:rsidRPr="00627F95">
                <w:rPr>
                  <w:i/>
                  <w:color w:val="FF0000"/>
                  <w:rPrChange w:id="1435" w:author="Gosia" w:date="2017-10-10T15:24:00Z">
                    <w:rPr>
                      <w:b/>
                      <w:i/>
                      <w:color w:val="FF0000"/>
                    </w:rPr>
                  </w:rPrChange>
                </w:rPr>
                <w:t xml:space="preserve">11 </w:t>
              </w:r>
            </w:ins>
            <w:ins w:id="1436" w:author="Gosia" w:date="2017-10-10T15:23:00Z">
              <w:r w:rsidR="00627F95" w:rsidRPr="00627F95">
                <w:rPr>
                  <w:i/>
                  <w:color w:val="FF0000"/>
                  <w:rPrChange w:id="1437" w:author="Gosia" w:date="2017-10-10T15:24:00Z">
                    <w:rPr>
                      <w:b/>
                      <w:i/>
                      <w:color w:val="FF0000"/>
                    </w:rPr>
                  </w:rPrChange>
                </w:rPr>
                <w:t>Liczba</w:t>
              </w:r>
              <w:r w:rsidR="00327046">
                <w:rPr>
                  <w:i/>
                  <w:color w:val="FF0000"/>
                </w:rPr>
                <w:t xml:space="preserve"> </w:t>
              </w:r>
              <w:r w:rsidR="00627F95" w:rsidRPr="00627F95">
                <w:rPr>
                  <w:i/>
                  <w:color w:val="FF0000"/>
                  <w:rPrChange w:id="1438" w:author="Gosia" w:date="2017-10-10T15:24:00Z">
                    <w:rPr>
                      <w:b/>
                      <w:i/>
                      <w:color w:val="FF0000"/>
                    </w:rPr>
                  </w:rPrChange>
                </w:rPr>
                <w:t>zadań z zakresu promocji obszaru</w:t>
              </w:r>
            </w:ins>
            <w:del w:id="1439" w:author="Gosia" w:date="2017-10-10T15:23:00Z">
              <w:r w:rsidRPr="00627F95" w:rsidDel="00627F95">
                <w:rPr>
                  <w:rFonts w:cs="Arial"/>
                </w:rPr>
                <w:delText>2</w:delText>
              </w:r>
              <w:r w:rsidRPr="00956DB9" w:rsidDel="00627F95">
                <w:rPr>
                  <w:rFonts w:cs="Arial"/>
                </w:rPr>
                <w:delText xml:space="preserve"> Liczba wydanych publikacji/materiałów filmowych/aplikacji/</w:delText>
              </w:r>
            </w:del>
          </w:p>
          <w:p w:rsidR="00CB6A4B" w:rsidRPr="00956DB9" w:rsidRDefault="00CB6A4B" w:rsidP="00255F87">
            <w:pPr>
              <w:spacing w:after="0" w:line="240" w:lineRule="auto"/>
              <w:rPr>
                <w:rFonts w:cs="Arial"/>
              </w:rPr>
            </w:pPr>
            <w:del w:id="1440" w:author="Gosia" w:date="2017-10-10T15:23:00Z">
              <w:r w:rsidRPr="00956DB9" w:rsidDel="00627F95">
                <w:rPr>
                  <w:rFonts w:cs="Arial"/>
                </w:rPr>
                <w:delText>portali na temat oferowanych produktów/usług lokalnych</w:delText>
              </w:r>
            </w:del>
          </w:p>
        </w:tc>
        <w:tc>
          <w:tcPr>
            <w:tcW w:w="742" w:type="dxa"/>
            <w:vAlign w:val="center"/>
          </w:tcPr>
          <w:p w:rsidR="00CB6A4B" w:rsidRPr="00956DB9" w:rsidRDefault="00CB6A4B" w:rsidP="00255F87">
            <w:pPr>
              <w:spacing w:after="0" w:line="240" w:lineRule="auto"/>
              <w:jc w:val="center"/>
              <w:rPr>
                <w:rFonts w:cs="Arial"/>
              </w:rPr>
            </w:pPr>
            <w:del w:id="1441" w:author="Gosia" w:date="2017-10-10T15:24:00Z">
              <w:r w:rsidRPr="00956DB9" w:rsidDel="00327046">
                <w:rPr>
                  <w:rFonts w:cs="Arial"/>
                </w:rPr>
                <w:delText>1</w:delText>
              </w:r>
            </w:del>
            <w:ins w:id="1442" w:author="Gosia" w:date="2017-10-10T15:24:00Z">
              <w:r w:rsidR="00327046">
                <w:rPr>
                  <w:rFonts w:cs="Arial"/>
                </w:rPr>
                <w:t>2</w:t>
              </w:r>
            </w:ins>
            <w:r w:rsidRPr="00956DB9">
              <w:rPr>
                <w:rFonts w:cs="Arial"/>
              </w:rPr>
              <w:t>/szt.</w:t>
            </w:r>
          </w:p>
        </w:tc>
        <w:tc>
          <w:tcPr>
            <w:tcW w:w="742" w:type="dxa"/>
            <w:vAlign w:val="center"/>
          </w:tcPr>
          <w:p w:rsidR="00CB6A4B" w:rsidRPr="00956DB9" w:rsidRDefault="00CB6A4B" w:rsidP="00255F87">
            <w:pPr>
              <w:spacing w:after="0" w:line="240" w:lineRule="auto"/>
              <w:jc w:val="center"/>
              <w:rPr>
                <w:rFonts w:cs="Arial"/>
              </w:rPr>
            </w:pPr>
            <w:r w:rsidRPr="00956DB9">
              <w:rPr>
                <w:rFonts w:cs="Arial"/>
              </w:rPr>
              <w:t>50 %</w:t>
            </w:r>
          </w:p>
        </w:tc>
        <w:tc>
          <w:tcPr>
            <w:tcW w:w="1002" w:type="dxa"/>
            <w:vAlign w:val="center"/>
          </w:tcPr>
          <w:p w:rsidR="00CB6A4B" w:rsidRPr="00956DB9" w:rsidRDefault="00CB6A4B" w:rsidP="00255F87">
            <w:pPr>
              <w:spacing w:after="0" w:line="240" w:lineRule="auto"/>
              <w:jc w:val="center"/>
              <w:rPr>
                <w:rFonts w:cs="Arial"/>
              </w:rPr>
            </w:pPr>
            <w:del w:id="1443" w:author="Gosia" w:date="2017-10-10T15:25:00Z">
              <w:r w:rsidRPr="00956DB9" w:rsidDel="00327046">
                <w:rPr>
                  <w:rFonts w:cs="Arial"/>
                </w:rPr>
                <w:delText>5 000</w:delText>
              </w:r>
            </w:del>
            <w:ins w:id="1444" w:author="Gosia" w:date="2017-10-10T15:25:00Z">
              <w:r w:rsidR="00327046">
                <w:rPr>
                  <w:rFonts w:cs="Arial"/>
                </w:rPr>
                <w:t>10 000</w:t>
              </w:r>
            </w:ins>
          </w:p>
        </w:tc>
        <w:tc>
          <w:tcPr>
            <w:tcW w:w="748" w:type="dxa"/>
            <w:vAlign w:val="center"/>
          </w:tcPr>
          <w:p w:rsidR="00CB6A4B" w:rsidRPr="00956DB9" w:rsidRDefault="00CB6A4B" w:rsidP="00255F87">
            <w:pPr>
              <w:spacing w:after="0" w:line="240" w:lineRule="auto"/>
              <w:jc w:val="center"/>
              <w:rPr>
                <w:rFonts w:cs="Arial"/>
              </w:rPr>
            </w:pPr>
            <w:del w:id="1445" w:author="Gosia" w:date="2017-10-10T15:24:00Z">
              <w:r w:rsidRPr="00956DB9" w:rsidDel="00327046">
                <w:rPr>
                  <w:rFonts w:cs="Arial"/>
                </w:rPr>
                <w:delText>1</w:delText>
              </w:r>
            </w:del>
            <w:ins w:id="1446" w:author="Gosia" w:date="2017-10-10T15:24:00Z">
              <w:r w:rsidR="00327046">
                <w:rPr>
                  <w:rFonts w:cs="Arial"/>
                </w:rPr>
                <w:t>2</w:t>
              </w:r>
            </w:ins>
            <w:r w:rsidRPr="00956DB9">
              <w:rPr>
                <w:rFonts w:cs="Arial"/>
              </w:rPr>
              <w:t>/szt.</w:t>
            </w:r>
          </w:p>
        </w:tc>
        <w:tc>
          <w:tcPr>
            <w:tcW w:w="742" w:type="dxa"/>
            <w:vAlign w:val="center"/>
          </w:tcPr>
          <w:p w:rsidR="00CB6A4B" w:rsidRPr="00956DB9" w:rsidRDefault="00CB6A4B" w:rsidP="00255F87">
            <w:pPr>
              <w:spacing w:after="0" w:line="240" w:lineRule="auto"/>
              <w:jc w:val="center"/>
              <w:rPr>
                <w:rFonts w:cs="Arial"/>
              </w:rPr>
            </w:pPr>
            <w:r w:rsidRPr="00956DB9">
              <w:rPr>
                <w:rFonts w:cs="Arial"/>
              </w:rPr>
              <w:t>100 %</w:t>
            </w:r>
          </w:p>
        </w:tc>
        <w:tc>
          <w:tcPr>
            <w:tcW w:w="1002" w:type="dxa"/>
            <w:vAlign w:val="center"/>
          </w:tcPr>
          <w:p w:rsidR="00CB6A4B" w:rsidRPr="00956DB9" w:rsidRDefault="00CB6A4B" w:rsidP="00255F87">
            <w:pPr>
              <w:spacing w:after="0" w:line="240" w:lineRule="auto"/>
              <w:jc w:val="center"/>
              <w:rPr>
                <w:rFonts w:cs="Arial"/>
              </w:rPr>
            </w:pPr>
            <w:del w:id="1447" w:author="Gosia" w:date="2017-10-10T15:26:00Z">
              <w:r w:rsidRPr="00956DB9" w:rsidDel="00327046">
                <w:rPr>
                  <w:rFonts w:cs="Arial"/>
                </w:rPr>
                <w:delText>5 000</w:delText>
              </w:r>
            </w:del>
            <w:ins w:id="1448" w:author="Gosia" w:date="2017-10-10T15:26:00Z">
              <w:r w:rsidR="00327046">
                <w:rPr>
                  <w:rFonts w:cs="Arial"/>
                </w:rPr>
                <w:t>10 000</w:t>
              </w:r>
            </w:ins>
          </w:p>
        </w:tc>
        <w:tc>
          <w:tcPr>
            <w:tcW w:w="742" w:type="dxa"/>
            <w:vAlign w:val="center"/>
          </w:tcPr>
          <w:p w:rsidR="00CB6A4B" w:rsidRPr="00956DB9" w:rsidRDefault="00CB6A4B" w:rsidP="00255F87">
            <w:pPr>
              <w:spacing w:after="0" w:line="240" w:lineRule="auto"/>
              <w:jc w:val="center"/>
              <w:rPr>
                <w:rFonts w:cs="Arial"/>
              </w:rPr>
            </w:pPr>
            <w:r w:rsidRPr="00956DB9">
              <w:rPr>
                <w:rFonts w:cs="Arial"/>
              </w:rPr>
              <w:t>-</w:t>
            </w:r>
          </w:p>
        </w:tc>
        <w:tc>
          <w:tcPr>
            <w:tcW w:w="742" w:type="dxa"/>
            <w:vAlign w:val="center"/>
          </w:tcPr>
          <w:p w:rsidR="00CB6A4B" w:rsidRPr="00956DB9" w:rsidRDefault="00CB6A4B" w:rsidP="00255F87">
            <w:pPr>
              <w:spacing w:after="0" w:line="240" w:lineRule="auto"/>
              <w:jc w:val="center"/>
              <w:rPr>
                <w:rFonts w:cs="Arial"/>
              </w:rPr>
            </w:pPr>
            <w:r w:rsidRPr="00956DB9">
              <w:rPr>
                <w:rFonts w:cs="Arial"/>
              </w:rPr>
              <w:t>-</w:t>
            </w:r>
          </w:p>
        </w:tc>
        <w:tc>
          <w:tcPr>
            <w:tcW w:w="1002" w:type="dxa"/>
            <w:vAlign w:val="center"/>
          </w:tcPr>
          <w:p w:rsidR="00CB6A4B" w:rsidRPr="00956DB9" w:rsidRDefault="00CB6A4B" w:rsidP="00255F87">
            <w:pPr>
              <w:spacing w:after="0" w:line="240" w:lineRule="auto"/>
              <w:jc w:val="center"/>
              <w:rPr>
                <w:rFonts w:cs="Arial"/>
              </w:rPr>
            </w:pPr>
            <w:r w:rsidRPr="00956DB9">
              <w:rPr>
                <w:rFonts w:cs="Arial"/>
              </w:rPr>
              <w:t>-</w:t>
            </w:r>
          </w:p>
        </w:tc>
        <w:tc>
          <w:tcPr>
            <w:tcW w:w="817" w:type="dxa"/>
            <w:vAlign w:val="center"/>
          </w:tcPr>
          <w:p w:rsidR="00CB6A4B" w:rsidRPr="00956DB9" w:rsidRDefault="00CB6A4B" w:rsidP="00255F87">
            <w:pPr>
              <w:spacing w:after="0" w:line="240" w:lineRule="auto"/>
              <w:jc w:val="center"/>
              <w:rPr>
                <w:rFonts w:cs="Arial"/>
              </w:rPr>
            </w:pPr>
            <w:del w:id="1449" w:author="Gosia" w:date="2017-10-10T15:24:00Z">
              <w:r w:rsidRPr="00956DB9" w:rsidDel="00327046">
                <w:rPr>
                  <w:rFonts w:cs="Arial"/>
                </w:rPr>
                <w:delText>2</w:delText>
              </w:r>
            </w:del>
            <w:ins w:id="1450" w:author="Gosia" w:date="2017-10-10T15:24:00Z">
              <w:r w:rsidR="00327046">
                <w:rPr>
                  <w:rFonts w:cs="Arial"/>
                </w:rPr>
                <w:t>2</w:t>
              </w:r>
            </w:ins>
          </w:p>
        </w:tc>
        <w:tc>
          <w:tcPr>
            <w:tcW w:w="992" w:type="dxa"/>
            <w:vAlign w:val="center"/>
          </w:tcPr>
          <w:p w:rsidR="00CB6A4B" w:rsidRPr="00956DB9" w:rsidRDefault="00CB6A4B" w:rsidP="00255F87">
            <w:pPr>
              <w:spacing w:after="0" w:line="240" w:lineRule="auto"/>
              <w:jc w:val="center"/>
              <w:rPr>
                <w:rFonts w:cs="Arial"/>
              </w:rPr>
            </w:pPr>
            <w:del w:id="1451" w:author="Gosia" w:date="2017-10-10T15:25:00Z">
              <w:r w:rsidRPr="00956DB9" w:rsidDel="00327046">
                <w:rPr>
                  <w:rFonts w:cs="Arial"/>
                </w:rPr>
                <w:delText>10 000</w:delText>
              </w:r>
            </w:del>
            <w:ins w:id="1452" w:author="Gosia" w:date="2017-10-10T15:25:00Z">
              <w:r w:rsidR="00327046">
                <w:rPr>
                  <w:rFonts w:cs="Arial"/>
                </w:rPr>
                <w:t>20 000</w:t>
              </w:r>
            </w:ins>
          </w:p>
        </w:tc>
        <w:tc>
          <w:tcPr>
            <w:tcW w:w="868" w:type="dxa"/>
            <w:vAlign w:val="center"/>
          </w:tcPr>
          <w:p w:rsidR="00CB6A4B" w:rsidRPr="00956DB9" w:rsidRDefault="00CB6A4B" w:rsidP="00255F87">
            <w:pPr>
              <w:spacing w:after="0" w:line="240" w:lineRule="auto"/>
              <w:rPr>
                <w:rFonts w:cs="Arial"/>
              </w:rPr>
            </w:pPr>
          </w:p>
        </w:tc>
        <w:tc>
          <w:tcPr>
            <w:tcW w:w="1258" w:type="dxa"/>
            <w:vAlign w:val="center"/>
          </w:tcPr>
          <w:p w:rsidR="00CB6A4B" w:rsidRPr="00956DB9" w:rsidRDefault="00CB6A4B" w:rsidP="00255F87">
            <w:pPr>
              <w:spacing w:after="0" w:line="240" w:lineRule="auto"/>
              <w:jc w:val="center"/>
              <w:rPr>
                <w:rFonts w:cs="Arial"/>
                <w:b/>
                <w:i/>
              </w:rPr>
            </w:pPr>
            <w:r w:rsidRPr="00956DB9">
              <w:rPr>
                <w:rFonts w:cs="Arial"/>
                <w:b/>
                <w:i/>
              </w:rPr>
              <w:t>Koszty bieżące i Aktywizacja</w:t>
            </w:r>
          </w:p>
        </w:tc>
      </w:tr>
      <w:tr w:rsidR="00277673" w:rsidRPr="00956DB9" w:rsidTr="00255F87">
        <w:trPr>
          <w:cantSplit/>
          <w:trHeight w:val="437"/>
        </w:trPr>
        <w:tc>
          <w:tcPr>
            <w:tcW w:w="1952" w:type="dxa"/>
            <w:vMerge w:val="restart"/>
          </w:tcPr>
          <w:p w:rsidR="00277673" w:rsidRPr="00956DB9" w:rsidRDefault="00277673" w:rsidP="00277673">
            <w:pPr>
              <w:spacing w:after="0" w:line="240" w:lineRule="auto"/>
              <w:rPr>
                <w:rFonts w:cs="Arial"/>
              </w:rPr>
            </w:pPr>
            <w:r w:rsidRPr="00956DB9">
              <w:rPr>
                <w:rFonts w:cs="Arial"/>
              </w:rPr>
              <w:t>Przedsięwzięcie 3.2.3. Regionalna i międzynarodowa promocja oraz współpraca</w:t>
            </w:r>
          </w:p>
        </w:tc>
        <w:tc>
          <w:tcPr>
            <w:tcW w:w="2775" w:type="dxa"/>
          </w:tcPr>
          <w:p w:rsidR="00277673" w:rsidRPr="00956DB9" w:rsidRDefault="00277673" w:rsidP="00277673">
            <w:pPr>
              <w:spacing w:after="0" w:line="240" w:lineRule="auto"/>
              <w:rPr>
                <w:rFonts w:cs="Arial"/>
              </w:rPr>
            </w:pPr>
            <w:r w:rsidRPr="00956DB9">
              <w:rPr>
                <w:rFonts w:cs="Arial"/>
              </w:rPr>
              <w:t>W.P.1</w:t>
            </w:r>
            <w:ins w:id="1453" w:author="Gosia" w:date="2017-10-10T15:29:00Z">
              <w:r w:rsidR="00AF6F0E">
                <w:rPr>
                  <w:rFonts w:cs="Arial"/>
                </w:rPr>
                <w:t>2</w:t>
              </w:r>
            </w:ins>
            <w:r w:rsidRPr="00956DB9">
              <w:rPr>
                <w:rFonts w:cs="Arial"/>
              </w:rPr>
              <w:t xml:space="preserve"> Liczba zrealizowanych projektów współpracy</w:t>
            </w:r>
          </w:p>
        </w:tc>
        <w:tc>
          <w:tcPr>
            <w:tcW w:w="742" w:type="dxa"/>
            <w:vAlign w:val="center"/>
          </w:tcPr>
          <w:p w:rsidR="00277673" w:rsidRPr="00091459" w:rsidRDefault="00277673" w:rsidP="00277673">
            <w:pPr>
              <w:spacing w:after="0" w:line="240" w:lineRule="auto"/>
              <w:jc w:val="center"/>
              <w:rPr>
                <w:rFonts w:cs="Arial"/>
                <w:color w:val="FF0000"/>
              </w:rPr>
            </w:pPr>
            <w:r w:rsidRPr="00091459">
              <w:rPr>
                <w:rFonts w:cs="Arial"/>
              </w:rPr>
              <w:t>1/szt.</w:t>
            </w:r>
          </w:p>
        </w:tc>
        <w:tc>
          <w:tcPr>
            <w:tcW w:w="742" w:type="dxa"/>
            <w:vAlign w:val="center"/>
          </w:tcPr>
          <w:p w:rsidR="00277673" w:rsidRPr="000A4344" w:rsidRDefault="00277673" w:rsidP="00277673">
            <w:pPr>
              <w:spacing w:after="0" w:line="240" w:lineRule="auto"/>
              <w:jc w:val="center"/>
              <w:rPr>
                <w:rFonts w:cs="Arial"/>
              </w:rPr>
            </w:pPr>
            <w:r w:rsidRPr="000A4344">
              <w:rPr>
                <w:rFonts w:cs="Arial"/>
              </w:rPr>
              <w:t>100 %</w:t>
            </w:r>
          </w:p>
        </w:tc>
        <w:tc>
          <w:tcPr>
            <w:tcW w:w="1002" w:type="dxa"/>
            <w:vAlign w:val="center"/>
          </w:tcPr>
          <w:p w:rsidR="00277673" w:rsidRPr="000A4344" w:rsidRDefault="00277673" w:rsidP="00277673">
            <w:pPr>
              <w:spacing w:after="0" w:line="240" w:lineRule="auto"/>
              <w:jc w:val="center"/>
              <w:rPr>
                <w:rFonts w:cs="Arial"/>
              </w:rPr>
            </w:pPr>
            <w:r w:rsidRPr="000A4344">
              <w:rPr>
                <w:rFonts w:cs="Arial"/>
              </w:rPr>
              <w:t>50 000</w:t>
            </w:r>
          </w:p>
        </w:tc>
        <w:tc>
          <w:tcPr>
            <w:tcW w:w="748" w:type="dxa"/>
            <w:vAlign w:val="center"/>
          </w:tcPr>
          <w:p w:rsidR="00277673" w:rsidRPr="006E6B9F" w:rsidRDefault="00277673" w:rsidP="00277673">
            <w:pPr>
              <w:spacing w:after="0" w:line="240" w:lineRule="auto"/>
              <w:jc w:val="center"/>
              <w:rPr>
                <w:rFonts w:cs="Arial"/>
                <w:strike/>
              </w:rPr>
            </w:pPr>
            <w:r w:rsidRPr="006E6B9F">
              <w:rPr>
                <w:rFonts w:cs="Arial"/>
                <w:strike/>
              </w:rPr>
              <w:t>-</w:t>
            </w:r>
          </w:p>
        </w:tc>
        <w:tc>
          <w:tcPr>
            <w:tcW w:w="742" w:type="dxa"/>
            <w:vAlign w:val="center"/>
          </w:tcPr>
          <w:p w:rsidR="00277673" w:rsidRPr="006E6B9F" w:rsidRDefault="00277673" w:rsidP="00277673">
            <w:pPr>
              <w:spacing w:after="0" w:line="240" w:lineRule="auto"/>
              <w:jc w:val="center"/>
              <w:rPr>
                <w:rFonts w:cs="Arial"/>
                <w:strike/>
              </w:rPr>
            </w:pPr>
            <w:r w:rsidRPr="006E6B9F">
              <w:rPr>
                <w:rFonts w:cs="Arial"/>
                <w:strike/>
              </w:rPr>
              <w:t>-</w:t>
            </w:r>
          </w:p>
        </w:tc>
        <w:tc>
          <w:tcPr>
            <w:tcW w:w="1002" w:type="dxa"/>
            <w:vAlign w:val="center"/>
          </w:tcPr>
          <w:p w:rsidR="00277673" w:rsidRPr="006E6B9F" w:rsidRDefault="00277673" w:rsidP="00277673">
            <w:pPr>
              <w:spacing w:after="0" w:line="240" w:lineRule="auto"/>
              <w:jc w:val="center"/>
              <w:rPr>
                <w:rFonts w:cs="Arial"/>
                <w:strike/>
              </w:rPr>
            </w:pPr>
            <w:r w:rsidRPr="006E6B9F">
              <w:rPr>
                <w:rFonts w:cs="Arial"/>
                <w:strike/>
              </w:rPr>
              <w:t>-</w:t>
            </w:r>
          </w:p>
        </w:tc>
        <w:tc>
          <w:tcPr>
            <w:tcW w:w="742" w:type="dxa"/>
            <w:vAlign w:val="center"/>
          </w:tcPr>
          <w:p w:rsidR="00277673" w:rsidRPr="00E3523A" w:rsidRDefault="00277673" w:rsidP="00277673">
            <w:pPr>
              <w:spacing w:after="0" w:line="240" w:lineRule="auto"/>
              <w:jc w:val="center"/>
              <w:rPr>
                <w:rFonts w:cs="Arial"/>
              </w:rPr>
            </w:pPr>
            <w:r w:rsidRPr="00E3523A">
              <w:rPr>
                <w:rFonts w:cs="Arial"/>
              </w:rPr>
              <w:t>-</w:t>
            </w:r>
          </w:p>
        </w:tc>
        <w:tc>
          <w:tcPr>
            <w:tcW w:w="742" w:type="dxa"/>
            <w:vAlign w:val="center"/>
          </w:tcPr>
          <w:p w:rsidR="00277673" w:rsidRPr="00E3523A" w:rsidRDefault="00277673" w:rsidP="00277673">
            <w:pPr>
              <w:spacing w:after="0" w:line="240" w:lineRule="auto"/>
              <w:jc w:val="center"/>
              <w:rPr>
                <w:rFonts w:cs="Arial"/>
              </w:rPr>
            </w:pPr>
            <w:r w:rsidRPr="00E3523A">
              <w:rPr>
                <w:rFonts w:cs="Arial"/>
              </w:rPr>
              <w:t>-</w:t>
            </w:r>
          </w:p>
        </w:tc>
        <w:tc>
          <w:tcPr>
            <w:tcW w:w="1002" w:type="dxa"/>
            <w:vAlign w:val="center"/>
          </w:tcPr>
          <w:p w:rsidR="00277673" w:rsidRPr="00E3523A" w:rsidRDefault="00277673" w:rsidP="00277673">
            <w:pPr>
              <w:spacing w:after="0" w:line="240" w:lineRule="auto"/>
              <w:jc w:val="center"/>
              <w:rPr>
                <w:rFonts w:cs="Arial"/>
              </w:rPr>
            </w:pPr>
            <w:r w:rsidRPr="00E3523A">
              <w:rPr>
                <w:rFonts w:cs="Arial"/>
              </w:rPr>
              <w:t>-</w:t>
            </w:r>
          </w:p>
        </w:tc>
        <w:tc>
          <w:tcPr>
            <w:tcW w:w="817" w:type="dxa"/>
            <w:vAlign w:val="center"/>
          </w:tcPr>
          <w:p w:rsidR="00277673" w:rsidRPr="00E3523A" w:rsidRDefault="00277673" w:rsidP="00277673">
            <w:pPr>
              <w:spacing w:after="0" w:line="240" w:lineRule="auto"/>
              <w:jc w:val="center"/>
              <w:rPr>
                <w:rFonts w:cs="Arial"/>
              </w:rPr>
            </w:pPr>
            <w:r w:rsidRPr="00E3523A">
              <w:rPr>
                <w:rFonts w:cs="Arial"/>
              </w:rPr>
              <w:t>1</w:t>
            </w:r>
          </w:p>
        </w:tc>
        <w:tc>
          <w:tcPr>
            <w:tcW w:w="992" w:type="dxa"/>
            <w:vAlign w:val="center"/>
          </w:tcPr>
          <w:p w:rsidR="00277673" w:rsidRPr="00E3523A" w:rsidRDefault="00277673" w:rsidP="00277673">
            <w:pPr>
              <w:spacing w:after="0" w:line="240" w:lineRule="auto"/>
              <w:jc w:val="center"/>
              <w:rPr>
                <w:rFonts w:cs="Arial"/>
              </w:rPr>
            </w:pPr>
            <w:r w:rsidRPr="00E3523A">
              <w:rPr>
                <w:rFonts w:cs="Arial"/>
              </w:rPr>
              <w:t>50 000</w:t>
            </w:r>
          </w:p>
        </w:tc>
        <w:tc>
          <w:tcPr>
            <w:tcW w:w="868" w:type="dxa"/>
            <w:vAlign w:val="center"/>
          </w:tcPr>
          <w:p w:rsidR="00277673" w:rsidRPr="00956DB9" w:rsidRDefault="00277673" w:rsidP="00277673">
            <w:pPr>
              <w:spacing w:after="0" w:line="240" w:lineRule="auto"/>
              <w:jc w:val="center"/>
              <w:rPr>
                <w:rFonts w:cs="Arial"/>
              </w:rPr>
            </w:pPr>
            <w:r w:rsidRPr="00956DB9">
              <w:rPr>
                <w:rFonts w:cs="Arial"/>
              </w:rPr>
              <w:t>PROW</w:t>
            </w:r>
          </w:p>
        </w:tc>
        <w:tc>
          <w:tcPr>
            <w:tcW w:w="1258" w:type="dxa"/>
            <w:vAlign w:val="center"/>
          </w:tcPr>
          <w:p w:rsidR="00277673" w:rsidRPr="00956DB9" w:rsidRDefault="00277673" w:rsidP="00277673">
            <w:pPr>
              <w:spacing w:after="0" w:line="240" w:lineRule="auto"/>
              <w:jc w:val="center"/>
              <w:rPr>
                <w:rFonts w:cs="Arial"/>
                <w:b/>
                <w:i/>
              </w:rPr>
            </w:pPr>
            <w:r w:rsidRPr="00956DB9">
              <w:rPr>
                <w:rFonts w:cs="Arial"/>
                <w:b/>
                <w:i/>
              </w:rPr>
              <w:t>Projekt współpracy</w:t>
            </w:r>
          </w:p>
        </w:tc>
      </w:tr>
      <w:tr w:rsidR="00255F87" w:rsidRPr="00956DB9" w:rsidTr="00255F87">
        <w:trPr>
          <w:cantSplit/>
          <w:trHeight w:val="881"/>
        </w:trPr>
        <w:tc>
          <w:tcPr>
            <w:tcW w:w="1952" w:type="dxa"/>
            <w:vMerge/>
            <w:textDirection w:val="btLr"/>
          </w:tcPr>
          <w:p w:rsidR="00CB6A4B" w:rsidRPr="00956DB9" w:rsidRDefault="00CB6A4B" w:rsidP="00255F87">
            <w:pPr>
              <w:spacing w:after="0" w:line="240" w:lineRule="auto"/>
              <w:ind w:left="113" w:right="113"/>
              <w:rPr>
                <w:rFonts w:cs="Arial"/>
              </w:rPr>
            </w:pPr>
          </w:p>
        </w:tc>
        <w:tc>
          <w:tcPr>
            <w:tcW w:w="2775" w:type="dxa"/>
          </w:tcPr>
          <w:p w:rsidR="00CB6A4B" w:rsidRPr="00956DB9" w:rsidRDefault="00CB6A4B" w:rsidP="00255F87">
            <w:pPr>
              <w:spacing w:after="0" w:line="240" w:lineRule="auto"/>
              <w:rPr>
                <w:rFonts w:cs="Arial"/>
              </w:rPr>
            </w:pPr>
            <w:r w:rsidRPr="00956DB9">
              <w:rPr>
                <w:rFonts w:cs="Arial"/>
              </w:rPr>
              <w:t>W.P.</w:t>
            </w:r>
            <w:ins w:id="1454" w:author="Gosia" w:date="2017-10-10T15:29:00Z">
              <w:r w:rsidR="00AF6F0E">
                <w:rPr>
                  <w:rFonts w:cs="Arial"/>
                </w:rPr>
                <w:t xml:space="preserve">13 </w:t>
              </w:r>
            </w:ins>
            <w:del w:id="1455" w:author="Gosia" w:date="2017-10-10T15:29:00Z">
              <w:r w:rsidRPr="00956DB9" w:rsidDel="00AF6F0E">
                <w:rPr>
                  <w:rFonts w:cs="Arial"/>
                </w:rPr>
                <w:delText>2</w:delText>
              </w:r>
            </w:del>
            <w:r w:rsidRPr="00956DB9">
              <w:rPr>
                <w:rFonts w:cs="Arial"/>
              </w:rPr>
              <w:t xml:space="preserve"> Liczba zrealizowanych projektów współpracy międzynarodowej</w:t>
            </w:r>
          </w:p>
        </w:tc>
        <w:tc>
          <w:tcPr>
            <w:tcW w:w="742" w:type="dxa"/>
            <w:vAlign w:val="center"/>
          </w:tcPr>
          <w:p w:rsidR="00CB6A4B" w:rsidRPr="00E3523A" w:rsidRDefault="00CB6A4B" w:rsidP="00255F87">
            <w:pPr>
              <w:spacing w:after="0" w:line="240" w:lineRule="auto"/>
              <w:jc w:val="center"/>
              <w:rPr>
                <w:rFonts w:cs="Arial"/>
              </w:rPr>
            </w:pPr>
            <w:r w:rsidRPr="00E3523A">
              <w:rPr>
                <w:rFonts w:cs="Arial"/>
              </w:rPr>
              <w:t>-</w:t>
            </w:r>
          </w:p>
        </w:tc>
        <w:tc>
          <w:tcPr>
            <w:tcW w:w="742" w:type="dxa"/>
            <w:vAlign w:val="center"/>
          </w:tcPr>
          <w:p w:rsidR="00CB6A4B" w:rsidRPr="00E3523A" w:rsidRDefault="00CB6A4B" w:rsidP="00255F87">
            <w:pPr>
              <w:spacing w:after="0" w:line="240" w:lineRule="auto"/>
              <w:jc w:val="center"/>
              <w:rPr>
                <w:rFonts w:cs="Arial"/>
              </w:rPr>
            </w:pPr>
            <w:r w:rsidRPr="00E3523A">
              <w:rPr>
                <w:rFonts w:cs="Arial"/>
              </w:rPr>
              <w:t>-</w:t>
            </w:r>
          </w:p>
        </w:tc>
        <w:tc>
          <w:tcPr>
            <w:tcW w:w="1002" w:type="dxa"/>
            <w:vAlign w:val="center"/>
          </w:tcPr>
          <w:p w:rsidR="00CB6A4B" w:rsidRPr="00E3523A" w:rsidRDefault="00CB6A4B" w:rsidP="00255F87">
            <w:pPr>
              <w:spacing w:after="0" w:line="240" w:lineRule="auto"/>
              <w:jc w:val="center"/>
              <w:rPr>
                <w:rFonts w:cs="Arial"/>
              </w:rPr>
            </w:pPr>
            <w:r w:rsidRPr="00E3523A">
              <w:rPr>
                <w:rFonts w:cs="Arial"/>
              </w:rPr>
              <w:t>-</w:t>
            </w:r>
          </w:p>
        </w:tc>
        <w:tc>
          <w:tcPr>
            <w:tcW w:w="748" w:type="dxa"/>
            <w:vAlign w:val="center"/>
          </w:tcPr>
          <w:p w:rsidR="00CB6A4B" w:rsidRPr="00E3523A" w:rsidRDefault="00CB6A4B" w:rsidP="00255F87">
            <w:pPr>
              <w:spacing w:after="0" w:line="240" w:lineRule="auto"/>
              <w:jc w:val="center"/>
              <w:rPr>
                <w:rFonts w:cs="Arial"/>
              </w:rPr>
            </w:pPr>
            <w:r w:rsidRPr="00E3523A">
              <w:rPr>
                <w:rFonts w:cs="Arial"/>
              </w:rPr>
              <w:t>1/szt.</w:t>
            </w:r>
          </w:p>
        </w:tc>
        <w:tc>
          <w:tcPr>
            <w:tcW w:w="742" w:type="dxa"/>
            <w:vAlign w:val="center"/>
          </w:tcPr>
          <w:p w:rsidR="00CB6A4B" w:rsidRPr="00E3523A" w:rsidRDefault="00CB6A4B" w:rsidP="00255F87">
            <w:pPr>
              <w:spacing w:after="0" w:line="240" w:lineRule="auto"/>
              <w:jc w:val="center"/>
              <w:rPr>
                <w:rFonts w:cs="Arial"/>
              </w:rPr>
            </w:pPr>
            <w:r w:rsidRPr="00E3523A">
              <w:rPr>
                <w:rFonts w:cs="Arial"/>
              </w:rPr>
              <w:t>100 %</w:t>
            </w:r>
          </w:p>
        </w:tc>
        <w:tc>
          <w:tcPr>
            <w:tcW w:w="1002" w:type="dxa"/>
            <w:vAlign w:val="center"/>
          </w:tcPr>
          <w:p w:rsidR="00CB6A4B" w:rsidRPr="00E3523A" w:rsidRDefault="00CB6A4B" w:rsidP="00255F87">
            <w:pPr>
              <w:spacing w:after="0" w:line="240" w:lineRule="auto"/>
              <w:jc w:val="center"/>
              <w:rPr>
                <w:rFonts w:cs="Arial"/>
              </w:rPr>
            </w:pPr>
            <w:r w:rsidRPr="00E3523A">
              <w:rPr>
                <w:rFonts w:cs="Arial"/>
              </w:rPr>
              <w:t>64 000</w:t>
            </w:r>
          </w:p>
        </w:tc>
        <w:tc>
          <w:tcPr>
            <w:tcW w:w="742" w:type="dxa"/>
            <w:vAlign w:val="center"/>
          </w:tcPr>
          <w:p w:rsidR="00CB6A4B" w:rsidRPr="00E3523A" w:rsidRDefault="00CB6A4B" w:rsidP="00255F87">
            <w:pPr>
              <w:spacing w:after="0" w:line="240" w:lineRule="auto"/>
              <w:jc w:val="center"/>
              <w:rPr>
                <w:rFonts w:cs="Arial"/>
              </w:rPr>
            </w:pPr>
            <w:r w:rsidRPr="00E3523A">
              <w:rPr>
                <w:rFonts w:cs="Arial"/>
              </w:rPr>
              <w:t>-</w:t>
            </w:r>
          </w:p>
        </w:tc>
        <w:tc>
          <w:tcPr>
            <w:tcW w:w="742" w:type="dxa"/>
            <w:vAlign w:val="center"/>
          </w:tcPr>
          <w:p w:rsidR="00CB6A4B" w:rsidRPr="00E3523A" w:rsidRDefault="00CB6A4B" w:rsidP="00255F87">
            <w:pPr>
              <w:spacing w:after="0" w:line="240" w:lineRule="auto"/>
              <w:jc w:val="center"/>
              <w:rPr>
                <w:rFonts w:cs="Arial"/>
              </w:rPr>
            </w:pPr>
            <w:r w:rsidRPr="00E3523A">
              <w:rPr>
                <w:rFonts w:cs="Arial"/>
              </w:rPr>
              <w:t>-</w:t>
            </w:r>
          </w:p>
        </w:tc>
        <w:tc>
          <w:tcPr>
            <w:tcW w:w="1002" w:type="dxa"/>
            <w:vAlign w:val="center"/>
          </w:tcPr>
          <w:p w:rsidR="00CB6A4B" w:rsidRPr="00E3523A" w:rsidRDefault="00CB6A4B" w:rsidP="00255F87">
            <w:pPr>
              <w:spacing w:after="0" w:line="240" w:lineRule="auto"/>
              <w:jc w:val="center"/>
              <w:rPr>
                <w:rFonts w:cs="Arial"/>
              </w:rPr>
            </w:pPr>
            <w:r w:rsidRPr="00E3523A">
              <w:rPr>
                <w:rFonts w:cs="Arial"/>
              </w:rPr>
              <w:t>-</w:t>
            </w:r>
          </w:p>
        </w:tc>
        <w:tc>
          <w:tcPr>
            <w:tcW w:w="817" w:type="dxa"/>
            <w:vAlign w:val="center"/>
          </w:tcPr>
          <w:p w:rsidR="00CB6A4B" w:rsidRPr="00E3523A" w:rsidRDefault="00CB6A4B" w:rsidP="00255F87">
            <w:pPr>
              <w:spacing w:after="0" w:line="240" w:lineRule="auto"/>
              <w:jc w:val="center"/>
              <w:rPr>
                <w:rFonts w:cs="Arial"/>
              </w:rPr>
            </w:pPr>
            <w:r w:rsidRPr="00E3523A">
              <w:rPr>
                <w:rFonts w:cs="Arial"/>
              </w:rPr>
              <w:t>1</w:t>
            </w:r>
          </w:p>
        </w:tc>
        <w:tc>
          <w:tcPr>
            <w:tcW w:w="992" w:type="dxa"/>
            <w:vAlign w:val="center"/>
          </w:tcPr>
          <w:p w:rsidR="00CB6A4B" w:rsidRPr="00E3523A" w:rsidRDefault="00CB6A4B" w:rsidP="00255F87">
            <w:pPr>
              <w:spacing w:after="0" w:line="240" w:lineRule="auto"/>
              <w:jc w:val="center"/>
              <w:rPr>
                <w:rFonts w:cs="Arial"/>
              </w:rPr>
            </w:pPr>
            <w:r w:rsidRPr="00E3523A">
              <w:rPr>
                <w:rFonts w:cs="Arial"/>
              </w:rPr>
              <w:t>64 000</w:t>
            </w:r>
          </w:p>
        </w:tc>
        <w:tc>
          <w:tcPr>
            <w:tcW w:w="868" w:type="dxa"/>
            <w:vAlign w:val="center"/>
          </w:tcPr>
          <w:p w:rsidR="00CB6A4B" w:rsidRPr="00956DB9" w:rsidRDefault="00CB6A4B" w:rsidP="00255F87">
            <w:pPr>
              <w:spacing w:after="0" w:line="240" w:lineRule="auto"/>
              <w:jc w:val="center"/>
              <w:rPr>
                <w:rFonts w:cs="Arial"/>
              </w:rPr>
            </w:pPr>
            <w:r w:rsidRPr="00956DB9">
              <w:rPr>
                <w:rFonts w:cs="Arial"/>
              </w:rPr>
              <w:t>PROW</w:t>
            </w:r>
          </w:p>
        </w:tc>
        <w:tc>
          <w:tcPr>
            <w:tcW w:w="1258" w:type="dxa"/>
            <w:vAlign w:val="center"/>
          </w:tcPr>
          <w:p w:rsidR="00CB6A4B" w:rsidRPr="00956DB9" w:rsidRDefault="00CB6A4B" w:rsidP="00255F87">
            <w:pPr>
              <w:spacing w:after="0" w:line="240" w:lineRule="auto"/>
              <w:jc w:val="center"/>
              <w:rPr>
                <w:rFonts w:cs="Arial"/>
                <w:b/>
                <w:i/>
              </w:rPr>
            </w:pPr>
            <w:r w:rsidRPr="00956DB9">
              <w:rPr>
                <w:rFonts w:cs="Arial"/>
                <w:b/>
                <w:i/>
              </w:rPr>
              <w:t>Projekt współpracy</w:t>
            </w:r>
          </w:p>
        </w:tc>
      </w:tr>
      <w:tr w:rsidR="00255F87" w:rsidRPr="00956DB9" w:rsidTr="00255F87">
        <w:tc>
          <w:tcPr>
            <w:tcW w:w="4727" w:type="dxa"/>
            <w:gridSpan w:val="2"/>
          </w:tcPr>
          <w:p w:rsidR="00CB6A4B" w:rsidRPr="00956DB9" w:rsidRDefault="00CB6A4B" w:rsidP="00255F87">
            <w:pPr>
              <w:spacing w:after="0" w:line="240" w:lineRule="auto"/>
              <w:rPr>
                <w:rFonts w:cs="Arial"/>
              </w:rPr>
            </w:pPr>
            <w:r w:rsidRPr="00956DB9">
              <w:rPr>
                <w:rFonts w:cs="Arial"/>
              </w:rPr>
              <w:t>RAZEM CEL SZCZEGÓŁOWY 3.2</w:t>
            </w:r>
          </w:p>
        </w:tc>
        <w:tc>
          <w:tcPr>
            <w:tcW w:w="742" w:type="dxa"/>
            <w:shd w:val="clear" w:color="auto" w:fill="A6A6A6"/>
          </w:tcPr>
          <w:p w:rsidR="00CB6A4B" w:rsidRPr="00E3523A" w:rsidRDefault="00CB6A4B" w:rsidP="00255F87">
            <w:pPr>
              <w:spacing w:after="0" w:line="240" w:lineRule="auto"/>
              <w:rPr>
                <w:rFonts w:cs="Arial"/>
              </w:rPr>
            </w:pPr>
          </w:p>
        </w:tc>
        <w:tc>
          <w:tcPr>
            <w:tcW w:w="742" w:type="dxa"/>
            <w:shd w:val="clear" w:color="auto" w:fill="A6A6A6"/>
          </w:tcPr>
          <w:p w:rsidR="00CB6A4B" w:rsidRPr="00E3523A" w:rsidRDefault="00CB6A4B" w:rsidP="00255F87">
            <w:pPr>
              <w:spacing w:after="0" w:line="240" w:lineRule="auto"/>
              <w:rPr>
                <w:rFonts w:cs="Arial"/>
              </w:rPr>
            </w:pPr>
          </w:p>
        </w:tc>
        <w:tc>
          <w:tcPr>
            <w:tcW w:w="1002" w:type="dxa"/>
            <w:vAlign w:val="center"/>
          </w:tcPr>
          <w:p w:rsidR="00CB6A4B" w:rsidRPr="00E3523A" w:rsidRDefault="00CB6A4B" w:rsidP="00255F87">
            <w:pPr>
              <w:spacing w:after="0" w:line="240" w:lineRule="auto"/>
              <w:jc w:val="center"/>
              <w:rPr>
                <w:rFonts w:cs="Arial"/>
              </w:rPr>
            </w:pPr>
            <w:r w:rsidRPr="00E3523A">
              <w:rPr>
                <w:rFonts w:cs="Arial"/>
              </w:rPr>
              <w:t>1</w:t>
            </w:r>
            <w:r w:rsidR="005569E2">
              <w:rPr>
                <w:rFonts w:cs="Arial"/>
              </w:rPr>
              <w:t>40</w:t>
            </w:r>
          </w:p>
          <w:p w:rsidR="00CB6A4B" w:rsidRPr="00E3523A" w:rsidRDefault="00CB6A4B" w:rsidP="00255F87">
            <w:pPr>
              <w:spacing w:after="0" w:line="240" w:lineRule="auto"/>
              <w:jc w:val="center"/>
              <w:rPr>
                <w:rFonts w:cs="Arial"/>
              </w:rPr>
            </w:pPr>
            <w:r w:rsidRPr="00E3523A">
              <w:rPr>
                <w:rFonts w:cs="Arial"/>
              </w:rPr>
              <w:t>000</w:t>
            </w:r>
          </w:p>
        </w:tc>
        <w:tc>
          <w:tcPr>
            <w:tcW w:w="748" w:type="dxa"/>
            <w:shd w:val="clear" w:color="auto" w:fill="A6A6A6"/>
            <w:vAlign w:val="center"/>
          </w:tcPr>
          <w:p w:rsidR="00CB6A4B" w:rsidRPr="00E3523A" w:rsidRDefault="00CB6A4B" w:rsidP="00255F87">
            <w:pPr>
              <w:spacing w:after="0" w:line="240" w:lineRule="auto"/>
              <w:jc w:val="center"/>
              <w:rPr>
                <w:rFonts w:cs="Arial"/>
              </w:rPr>
            </w:pPr>
          </w:p>
        </w:tc>
        <w:tc>
          <w:tcPr>
            <w:tcW w:w="742" w:type="dxa"/>
            <w:shd w:val="clear" w:color="auto" w:fill="A6A6A6"/>
            <w:vAlign w:val="center"/>
          </w:tcPr>
          <w:p w:rsidR="00CB6A4B" w:rsidRPr="00E3523A" w:rsidRDefault="00CB6A4B" w:rsidP="00255F87">
            <w:pPr>
              <w:spacing w:after="0" w:line="240" w:lineRule="auto"/>
              <w:jc w:val="center"/>
              <w:rPr>
                <w:rFonts w:cs="Arial"/>
              </w:rPr>
            </w:pPr>
          </w:p>
        </w:tc>
        <w:tc>
          <w:tcPr>
            <w:tcW w:w="1002" w:type="dxa"/>
            <w:vAlign w:val="center"/>
          </w:tcPr>
          <w:p w:rsidR="00CB6A4B" w:rsidRPr="00E3523A" w:rsidRDefault="005569E2" w:rsidP="00255F87">
            <w:pPr>
              <w:spacing w:after="0" w:line="240" w:lineRule="auto"/>
              <w:jc w:val="center"/>
              <w:rPr>
                <w:rFonts w:cs="Arial"/>
              </w:rPr>
            </w:pPr>
            <w:r>
              <w:rPr>
                <w:rFonts w:cs="Arial"/>
              </w:rPr>
              <w:t>194 000</w:t>
            </w:r>
          </w:p>
        </w:tc>
        <w:tc>
          <w:tcPr>
            <w:tcW w:w="742" w:type="dxa"/>
            <w:shd w:val="clear" w:color="auto" w:fill="A6A6A6"/>
            <w:vAlign w:val="center"/>
          </w:tcPr>
          <w:p w:rsidR="00CB6A4B" w:rsidRPr="00E3523A" w:rsidRDefault="00CB6A4B" w:rsidP="00255F87">
            <w:pPr>
              <w:spacing w:after="0" w:line="240" w:lineRule="auto"/>
              <w:jc w:val="center"/>
              <w:rPr>
                <w:rFonts w:cs="Arial"/>
              </w:rPr>
            </w:pPr>
          </w:p>
        </w:tc>
        <w:tc>
          <w:tcPr>
            <w:tcW w:w="742" w:type="dxa"/>
            <w:shd w:val="clear" w:color="auto" w:fill="A6A6A6"/>
            <w:vAlign w:val="center"/>
          </w:tcPr>
          <w:p w:rsidR="00CB6A4B" w:rsidRPr="00E3523A" w:rsidRDefault="00CB6A4B" w:rsidP="00255F87">
            <w:pPr>
              <w:spacing w:after="0" w:line="240" w:lineRule="auto"/>
              <w:jc w:val="center"/>
              <w:rPr>
                <w:rFonts w:cs="Arial"/>
              </w:rPr>
            </w:pPr>
          </w:p>
        </w:tc>
        <w:tc>
          <w:tcPr>
            <w:tcW w:w="1002" w:type="dxa"/>
            <w:vAlign w:val="center"/>
          </w:tcPr>
          <w:p w:rsidR="00CB6A4B" w:rsidRPr="00E3523A" w:rsidRDefault="00CB6A4B" w:rsidP="00255F87">
            <w:pPr>
              <w:spacing w:after="0" w:line="240" w:lineRule="auto"/>
              <w:jc w:val="center"/>
              <w:rPr>
                <w:rFonts w:cs="Arial"/>
              </w:rPr>
            </w:pPr>
            <w:r w:rsidRPr="00E3523A">
              <w:rPr>
                <w:rFonts w:cs="Arial"/>
              </w:rPr>
              <w:t>-</w:t>
            </w:r>
          </w:p>
        </w:tc>
        <w:tc>
          <w:tcPr>
            <w:tcW w:w="817" w:type="dxa"/>
            <w:shd w:val="clear" w:color="auto" w:fill="A6A6A6"/>
            <w:vAlign w:val="center"/>
          </w:tcPr>
          <w:p w:rsidR="00CB6A4B" w:rsidRPr="00E3523A" w:rsidRDefault="00CB6A4B" w:rsidP="00255F87">
            <w:pPr>
              <w:spacing w:after="0" w:line="240" w:lineRule="auto"/>
              <w:jc w:val="center"/>
              <w:rPr>
                <w:rFonts w:cs="Arial"/>
              </w:rPr>
            </w:pPr>
          </w:p>
        </w:tc>
        <w:tc>
          <w:tcPr>
            <w:tcW w:w="992" w:type="dxa"/>
            <w:vAlign w:val="center"/>
          </w:tcPr>
          <w:p w:rsidR="00CB6A4B" w:rsidRPr="00E3523A" w:rsidRDefault="00CB6A4B" w:rsidP="00255F87">
            <w:pPr>
              <w:spacing w:after="0" w:line="240" w:lineRule="auto"/>
              <w:jc w:val="center"/>
              <w:rPr>
                <w:rFonts w:cs="Arial"/>
              </w:rPr>
            </w:pPr>
            <w:r w:rsidRPr="00E3523A">
              <w:rPr>
                <w:rFonts w:cs="Arial"/>
              </w:rPr>
              <w:t>334 000</w:t>
            </w:r>
          </w:p>
        </w:tc>
        <w:tc>
          <w:tcPr>
            <w:tcW w:w="868" w:type="dxa"/>
            <w:shd w:val="clear" w:color="auto" w:fill="A6A6A6"/>
          </w:tcPr>
          <w:p w:rsidR="00CB6A4B" w:rsidRPr="00956DB9" w:rsidRDefault="00CB6A4B" w:rsidP="00255F87">
            <w:pPr>
              <w:spacing w:after="0" w:line="240" w:lineRule="auto"/>
              <w:rPr>
                <w:rFonts w:cs="Arial"/>
              </w:rPr>
            </w:pPr>
          </w:p>
        </w:tc>
        <w:tc>
          <w:tcPr>
            <w:tcW w:w="1258" w:type="dxa"/>
            <w:shd w:val="clear" w:color="auto" w:fill="A6A6A6"/>
          </w:tcPr>
          <w:p w:rsidR="00CB6A4B" w:rsidRPr="00956DB9" w:rsidRDefault="00CB6A4B" w:rsidP="00255F87">
            <w:pPr>
              <w:spacing w:after="0" w:line="240" w:lineRule="auto"/>
              <w:rPr>
                <w:rFonts w:cs="Arial"/>
              </w:rPr>
            </w:pPr>
          </w:p>
        </w:tc>
      </w:tr>
      <w:tr w:rsidR="00255F87" w:rsidRPr="00956DB9" w:rsidTr="00255F87">
        <w:tc>
          <w:tcPr>
            <w:tcW w:w="4727" w:type="dxa"/>
            <w:gridSpan w:val="2"/>
          </w:tcPr>
          <w:p w:rsidR="00CB6A4B" w:rsidRPr="00956DB9" w:rsidRDefault="00CB6A4B" w:rsidP="00255F87">
            <w:pPr>
              <w:spacing w:after="0" w:line="240" w:lineRule="auto"/>
              <w:rPr>
                <w:rFonts w:cs="Arial"/>
                <w:b/>
              </w:rPr>
            </w:pPr>
            <w:r w:rsidRPr="00956DB9">
              <w:rPr>
                <w:rFonts w:cs="Arial"/>
                <w:b/>
              </w:rPr>
              <w:t>RAZEM CEL OGÓLNY 3</w:t>
            </w:r>
          </w:p>
        </w:tc>
        <w:tc>
          <w:tcPr>
            <w:tcW w:w="742" w:type="dxa"/>
            <w:shd w:val="clear" w:color="auto" w:fill="A6A6A6"/>
          </w:tcPr>
          <w:p w:rsidR="00CB6A4B" w:rsidRPr="00E3523A" w:rsidRDefault="00CB6A4B" w:rsidP="00255F87">
            <w:pPr>
              <w:spacing w:after="0" w:line="240" w:lineRule="auto"/>
              <w:rPr>
                <w:rFonts w:cs="Arial"/>
                <w:b/>
              </w:rPr>
            </w:pPr>
          </w:p>
        </w:tc>
        <w:tc>
          <w:tcPr>
            <w:tcW w:w="742" w:type="dxa"/>
            <w:shd w:val="clear" w:color="auto" w:fill="A6A6A6"/>
          </w:tcPr>
          <w:p w:rsidR="00CB6A4B" w:rsidRPr="00E3523A" w:rsidRDefault="00CB6A4B" w:rsidP="00255F87">
            <w:pPr>
              <w:spacing w:after="0" w:line="240" w:lineRule="auto"/>
              <w:rPr>
                <w:rFonts w:cs="Arial"/>
                <w:b/>
              </w:rPr>
            </w:pPr>
          </w:p>
        </w:tc>
        <w:tc>
          <w:tcPr>
            <w:tcW w:w="1002" w:type="dxa"/>
            <w:vAlign w:val="center"/>
          </w:tcPr>
          <w:p w:rsidR="00CB6A4B" w:rsidRPr="002A5C2D" w:rsidRDefault="005569E2" w:rsidP="00255F87">
            <w:pPr>
              <w:spacing w:after="0" w:line="240" w:lineRule="auto"/>
              <w:jc w:val="center"/>
              <w:rPr>
                <w:rFonts w:cs="Arial"/>
                <w:b/>
              </w:rPr>
            </w:pPr>
            <w:r w:rsidRPr="002A5C2D">
              <w:rPr>
                <w:rFonts w:cs="Arial"/>
                <w:b/>
              </w:rPr>
              <w:t>657 640</w:t>
            </w:r>
          </w:p>
        </w:tc>
        <w:tc>
          <w:tcPr>
            <w:tcW w:w="748" w:type="dxa"/>
            <w:shd w:val="clear" w:color="auto" w:fill="A6A6A6"/>
            <w:vAlign w:val="center"/>
          </w:tcPr>
          <w:p w:rsidR="00CB6A4B" w:rsidRPr="002A5C2D" w:rsidRDefault="00CB6A4B" w:rsidP="00255F87">
            <w:pPr>
              <w:spacing w:after="0" w:line="240" w:lineRule="auto"/>
              <w:jc w:val="center"/>
              <w:rPr>
                <w:rFonts w:cs="Arial"/>
                <w:b/>
              </w:rPr>
            </w:pPr>
          </w:p>
        </w:tc>
        <w:tc>
          <w:tcPr>
            <w:tcW w:w="742" w:type="dxa"/>
            <w:shd w:val="clear" w:color="auto" w:fill="A6A6A6"/>
            <w:vAlign w:val="center"/>
          </w:tcPr>
          <w:p w:rsidR="00CB6A4B" w:rsidRPr="002A5C2D" w:rsidRDefault="00CB6A4B" w:rsidP="00255F87">
            <w:pPr>
              <w:spacing w:after="0" w:line="240" w:lineRule="auto"/>
              <w:jc w:val="center"/>
              <w:rPr>
                <w:rFonts w:cs="Arial"/>
                <w:b/>
              </w:rPr>
            </w:pPr>
          </w:p>
        </w:tc>
        <w:tc>
          <w:tcPr>
            <w:tcW w:w="1002" w:type="dxa"/>
            <w:vAlign w:val="center"/>
          </w:tcPr>
          <w:p w:rsidR="00CB6A4B" w:rsidRPr="002A5C2D" w:rsidRDefault="00CB6A4B" w:rsidP="00255F87">
            <w:pPr>
              <w:spacing w:after="0" w:line="240" w:lineRule="auto"/>
              <w:jc w:val="center"/>
              <w:rPr>
                <w:rFonts w:cs="Arial"/>
                <w:b/>
              </w:rPr>
            </w:pPr>
            <w:r w:rsidRPr="002A5C2D">
              <w:rPr>
                <w:rFonts w:cs="Arial"/>
                <w:b/>
              </w:rPr>
              <w:t>1 7</w:t>
            </w:r>
            <w:r w:rsidR="005569E2" w:rsidRPr="002A5C2D">
              <w:rPr>
                <w:rFonts w:cs="Arial"/>
                <w:b/>
              </w:rPr>
              <w:t>46</w:t>
            </w:r>
            <w:r w:rsidRPr="002A5C2D">
              <w:rPr>
                <w:rFonts w:cs="Arial"/>
                <w:b/>
              </w:rPr>
              <w:t xml:space="preserve"> 920</w:t>
            </w:r>
          </w:p>
        </w:tc>
        <w:tc>
          <w:tcPr>
            <w:tcW w:w="742" w:type="dxa"/>
            <w:shd w:val="clear" w:color="auto" w:fill="A6A6A6"/>
            <w:vAlign w:val="center"/>
          </w:tcPr>
          <w:p w:rsidR="00CB6A4B" w:rsidRPr="00E3523A" w:rsidRDefault="00CB6A4B" w:rsidP="00255F87">
            <w:pPr>
              <w:spacing w:after="0" w:line="240" w:lineRule="auto"/>
              <w:jc w:val="center"/>
              <w:rPr>
                <w:rFonts w:cs="Arial"/>
                <w:b/>
              </w:rPr>
            </w:pPr>
          </w:p>
        </w:tc>
        <w:tc>
          <w:tcPr>
            <w:tcW w:w="742" w:type="dxa"/>
            <w:shd w:val="clear" w:color="auto" w:fill="A6A6A6"/>
            <w:vAlign w:val="center"/>
          </w:tcPr>
          <w:p w:rsidR="00CB6A4B" w:rsidRPr="00E3523A" w:rsidRDefault="00CB6A4B" w:rsidP="00255F87">
            <w:pPr>
              <w:spacing w:after="0" w:line="240" w:lineRule="auto"/>
              <w:jc w:val="center"/>
              <w:rPr>
                <w:rFonts w:cs="Arial"/>
                <w:b/>
              </w:rPr>
            </w:pPr>
          </w:p>
        </w:tc>
        <w:tc>
          <w:tcPr>
            <w:tcW w:w="1002" w:type="dxa"/>
            <w:vAlign w:val="center"/>
          </w:tcPr>
          <w:p w:rsidR="00CB6A4B" w:rsidRPr="00E3523A" w:rsidRDefault="00CB6A4B" w:rsidP="00255F87">
            <w:pPr>
              <w:spacing w:after="0" w:line="240" w:lineRule="auto"/>
              <w:jc w:val="center"/>
              <w:rPr>
                <w:rFonts w:cs="Arial"/>
                <w:b/>
              </w:rPr>
            </w:pPr>
            <w:r w:rsidRPr="00E3523A">
              <w:rPr>
                <w:rFonts w:cs="Arial"/>
                <w:b/>
              </w:rPr>
              <w:t>129 440</w:t>
            </w:r>
          </w:p>
        </w:tc>
        <w:tc>
          <w:tcPr>
            <w:tcW w:w="817" w:type="dxa"/>
            <w:shd w:val="clear" w:color="auto" w:fill="A6A6A6"/>
            <w:vAlign w:val="center"/>
          </w:tcPr>
          <w:p w:rsidR="00CB6A4B" w:rsidRPr="00E3523A" w:rsidRDefault="00CB6A4B" w:rsidP="00255F87">
            <w:pPr>
              <w:spacing w:after="0" w:line="240" w:lineRule="auto"/>
              <w:jc w:val="center"/>
              <w:rPr>
                <w:rFonts w:cs="Arial"/>
                <w:b/>
              </w:rPr>
            </w:pPr>
          </w:p>
        </w:tc>
        <w:tc>
          <w:tcPr>
            <w:tcW w:w="992" w:type="dxa"/>
            <w:vAlign w:val="center"/>
          </w:tcPr>
          <w:p w:rsidR="00CB6A4B" w:rsidRPr="00E3523A" w:rsidRDefault="00CB6A4B" w:rsidP="00255F87">
            <w:pPr>
              <w:spacing w:after="0" w:line="240" w:lineRule="auto"/>
              <w:jc w:val="center"/>
              <w:rPr>
                <w:rFonts w:cs="Arial"/>
                <w:b/>
              </w:rPr>
            </w:pPr>
            <w:r w:rsidRPr="00E3523A">
              <w:rPr>
                <w:rFonts w:cs="Arial"/>
                <w:b/>
              </w:rPr>
              <w:t>2 534 000</w:t>
            </w:r>
          </w:p>
        </w:tc>
        <w:tc>
          <w:tcPr>
            <w:tcW w:w="868" w:type="dxa"/>
            <w:shd w:val="clear" w:color="auto" w:fill="A6A6A6"/>
          </w:tcPr>
          <w:p w:rsidR="00CB6A4B" w:rsidRPr="00956DB9" w:rsidRDefault="00CB6A4B" w:rsidP="00255F87">
            <w:pPr>
              <w:spacing w:after="0" w:line="240" w:lineRule="auto"/>
              <w:rPr>
                <w:rFonts w:cs="Arial"/>
                <w:b/>
              </w:rPr>
            </w:pPr>
          </w:p>
        </w:tc>
        <w:tc>
          <w:tcPr>
            <w:tcW w:w="1258" w:type="dxa"/>
            <w:shd w:val="clear" w:color="auto" w:fill="A6A6A6"/>
          </w:tcPr>
          <w:p w:rsidR="00CB6A4B" w:rsidRPr="00956DB9" w:rsidRDefault="00CB6A4B" w:rsidP="00255F87">
            <w:pPr>
              <w:spacing w:after="0" w:line="240" w:lineRule="auto"/>
              <w:rPr>
                <w:rFonts w:cs="Arial"/>
                <w:b/>
              </w:rPr>
            </w:pPr>
          </w:p>
        </w:tc>
      </w:tr>
      <w:tr w:rsidR="00255F87" w:rsidRPr="00956DB9" w:rsidTr="00255F87">
        <w:tc>
          <w:tcPr>
            <w:tcW w:w="4727" w:type="dxa"/>
            <w:gridSpan w:val="2"/>
          </w:tcPr>
          <w:p w:rsidR="00CB6A4B" w:rsidRPr="00956DB9" w:rsidRDefault="00CB6A4B" w:rsidP="00255F87">
            <w:pPr>
              <w:spacing w:after="0" w:line="240" w:lineRule="auto"/>
              <w:rPr>
                <w:rFonts w:cs="Arial"/>
              </w:rPr>
            </w:pPr>
            <w:r w:rsidRPr="00956DB9">
              <w:rPr>
                <w:rFonts w:cs="Arial"/>
              </w:rPr>
              <w:t>RAZEM LSR</w:t>
            </w:r>
          </w:p>
          <w:p w:rsidR="00CB6A4B" w:rsidRPr="00956DB9" w:rsidRDefault="00CB6A4B" w:rsidP="00255F87">
            <w:pPr>
              <w:spacing w:after="0" w:line="240" w:lineRule="auto"/>
              <w:rPr>
                <w:rFonts w:cs="Arial"/>
              </w:rPr>
            </w:pPr>
          </w:p>
        </w:tc>
        <w:tc>
          <w:tcPr>
            <w:tcW w:w="742" w:type="dxa"/>
            <w:shd w:val="clear" w:color="auto" w:fill="A6A6A6"/>
          </w:tcPr>
          <w:p w:rsidR="00CB6A4B" w:rsidRPr="00E3523A" w:rsidRDefault="00CB6A4B" w:rsidP="00255F87">
            <w:pPr>
              <w:spacing w:after="0" w:line="240" w:lineRule="auto"/>
              <w:rPr>
                <w:rFonts w:cs="Arial"/>
              </w:rPr>
            </w:pPr>
          </w:p>
        </w:tc>
        <w:tc>
          <w:tcPr>
            <w:tcW w:w="742" w:type="dxa"/>
            <w:shd w:val="clear" w:color="auto" w:fill="A6A6A6"/>
          </w:tcPr>
          <w:p w:rsidR="00CB6A4B" w:rsidRPr="00E3523A" w:rsidRDefault="00CB6A4B" w:rsidP="00255F87">
            <w:pPr>
              <w:spacing w:after="0" w:line="240" w:lineRule="auto"/>
              <w:rPr>
                <w:rFonts w:cs="Arial"/>
              </w:rPr>
            </w:pPr>
          </w:p>
        </w:tc>
        <w:tc>
          <w:tcPr>
            <w:tcW w:w="1002" w:type="dxa"/>
            <w:vAlign w:val="center"/>
          </w:tcPr>
          <w:p w:rsidR="00CB6A4B" w:rsidRPr="002A5C2D" w:rsidRDefault="00CB6A4B" w:rsidP="00255F87">
            <w:pPr>
              <w:spacing w:after="0" w:line="240" w:lineRule="auto"/>
              <w:jc w:val="center"/>
              <w:rPr>
                <w:rFonts w:cs="Arial"/>
                <w:b/>
              </w:rPr>
            </w:pPr>
            <w:r w:rsidRPr="002A5C2D">
              <w:rPr>
                <w:rFonts w:cs="Arial"/>
                <w:b/>
              </w:rPr>
              <w:t>1</w:t>
            </w:r>
            <w:r w:rsidR="00845AEA" w:rsidRPr="002A5C2D">
              <w:rPr>
                <w:rFonts w:cs="Arial"/>
                <w:b/>
              </w:rPr>
              <w:t> 407 390</w:t>
            </w:r>
          </w:p>
        </w:tc>
        <w:tc>
          <w:tcPr>
            <w:tcW w:w="748" w:type="dxa"/>
            <w:shd w:val="clear" w:color="auto" w:fill="A6A6A6"/>
            <w:vAlign w:val="center"/>
          </w:tcPr>
          <w:p w:rsidR="00CB6A4B" w:rsidRPr="002A5C2D" w:rsidRDefault="00CB6A4B" w:rsidP="00255F87">
            <w:pPr>
              <w:spacing w:after="0" w:line="240" w:lineRule="auto"/>
              <w:jc w:val="center"/>
              <w:rPr>
                <w:rFonts w:cs="Arial"/>
              </w:rPr>
            </w:pPr>
          </w:p>
        </w:tc>
        <w:tc>
          <w:tcPr>
            <w:tcW w:w="742" w:type="dxa"/>
            <w:shd w:val="clear" w:color="auto" w:fill="A6A6A6"/>
            <w:vAlign w:val="center"/>
          </w:tcPr>
          <w:p w:rsidR="00CB6A4B" w:rsidRPr="002A5C2D" w:rsidRDefault="00CB6A4B" w:rsidP="00255F87">
            <w:pPr>
              <w:spacing w:after="0" w:line="240" w:lineRule="auto"/>
              <w:jc w:val="center"/>
              <w:rPr>
                <w:rFonts w:cs="Arial"/>
              </w:rPr>
            </w:pPr>
          </w:p>
        </w:tc>
        <w:tc>
          <w:tcPr>
            <w:tcW w:w="1002" w:type="dxa"/>
            <w:vAlign w:val="center"/>
          </w:tcPr>
          <w:p w:rsidR="00CB6A4B" w:rsidRPr="002A5C2D" w:rsidRDefault="00CB6A4B" w:rsidP="00255F87">
            <w:pPr>
              <w:spacing w:after="0" w:line="240" w:lineRule="auto"/>
              <w:jc w:val="center"/>
              <w:rPr>
                <w:rFonts w:cs="Arial"/>
                <w:b/>
              </w:rPr>
            </w:pPr>
            <w:r w:rsidRPr="002A5C2D">
              <w:rPr>
                <w:rFonts w:cs="Arial"/>
                <w:b/>
              </w:rPr>
              <w:t>4</w:t>
            </w:r>
            <w:r w:rsidR="00845AEA" w:rsidRPr="002A5C2D">
              <w:rPr>
                <w:rFonts w:cs="Arial"/>
                <w:b/>
              </w:rPr>
              <w:t> 010 227</w:t>
            </w:r>
          </w:p>
        </w:tc>
        <w:tc>
          <w:tcPr>
            <w:tcW w:w="742" w:type="dxa"/>
            <w:shd w:val="clear" w:color="auto" w:fill="A6A6A6"/>
            <w:vAlign w:val="center"/>
          </w:tcPr>
          <w:p w:rsidR="00CB6A4B" w:rsidRPr="00E3523A" w:rsidRDefault="00CB6A4B" w:rsidP="00255F87">
            <w:pPr>
              <w:spacing w:after="0" w:line="240" w:lineRule="auto"/>
              <w:jc w:val="center"/>
              <w:rPr>
                <w:rFonts w:cs="Arial"/>
                <w:b/>
              </w:rPr>
            </w:pPr>
          </w:p>
        </w:tc>
        <w:tc>
          <w:tcPr>
            <w:tcW w:w="742" w:type="dxa"/>
            <w:shd w:val="clear" w:color="auto" w:fill="A6A6A6"/>
            <w:vAlign w:val="center"/>
          </w:tcPr>
          <w:p w:rsidR="00CB6A4B" w:rsidRPr="00E3523A" w:rsidRDefault="00CB6A4B" w:rsidP="00255F87">
            <w:pPr>
              <w:spacing w:after="0" w:line="240" w:lineRule="auto"/>
              <w:jc w:val="center"/>
              <w:rPr>
                <w:rFonts w:cs="Arial"/>
                <w:b/>
              </w:rPr>
            </w:pPr>
          </w:p>
        </w:tc>
        <w:tc>
          <w:tcPr>
            <w:tcW w:w="1002" w:type="dxa"/>
            <w:vAlign w:val="center"/>
          </w:tcPr>
          <w:p w:rsidR="00CB6A4B" w:rsidRPr="00E3523A" w:rsidRDefault="00CB6A4B" w:rsidP="00255F87">
            <w:pPr>
              <w:spacing w:after="0" w:line="240" w:lineRule="auto"/>
              <w:jc w:val="center"/>
              <w:rPr>
                <w:rFonts w:cs="Arial"/>
                <w:b/>
              </w:rPr>
            </w:pPr>
            <w:r w:rsidRPr="00E3523A">
              <w:rPr>
                <w:rFonts w:cs="Arial"/>
                <w:b/>
              </w:rPr>
              <w:t>500 383</w:t>
            </w:r>
          </w:p>
        </w:tc>
        <w:tc>
          <w:tcPr>
            <w:tcW w:w="817" w:type="dxa"/>
            <w:shd w:val="clear" w:color="auto" w:fill="A6A6A6"/>
            <w:vAlign w:val="center"/>
          </w:tcPr>
          <w:p w:rsidR="00CB6A4B" w:rsidRPr="00E3523A" w:rsidRDefault="00CB6A4B" w:rsidP="00255F87">
            <w:pPr>
              <w:spacing w:after="0" w:line="240" w:lineRule="auto"/>
              <w:jc w:val="center"/>
              <w:rPr>
                <w:rFonts w:cs="Arial"/>
                <w:b/>
              </w:rPr>
            </w:pPr>
          </w:p>
        </w:tc>
        <w:tc>
          <w:tcPr>
            <w:tcW w:w="992" w:type="dxa"/>
            <w:vAlign w:val="center"/>
          </w:tcPr>
          <w:p w:rsidR="00CB6A4B" w:rsidRPr="00E3523A" w:rsidRDefault="00CB6A4B" w:rsidP="00255F87">
            <w:pPr>
              <w:spacing w:after="0" w:line="240" w:lineRule="auto"/>
              <w:jc w:val="center"/>
              <w:rPr>
                <w:rFonts w:cs="Arial"/>
                <w:b/>
              </w:rPr>
            </w:pPr>
            <w:r w:rsidRPr="00E3523A">
              <w:rPr>
                <w:rFonts w:cs="Arial"/>
                <w:b/>
              </w:rPr>
              <w:t>5 918 000</w:t>
            </w:r>
          </w:p>
        </w:tc>
        <w:tc>
          <w:tcPr>
            <w:tcW w:w="868" w:type="dxa"/>
            <w:shd w:val="clear" w:color="auto" w:fill="A6A6A6"/>
          </w:tcPr>
          <w:p w:rsidR="00CB6A4B" w:rsidRPr="00956DB9" w:rsidRDefault="00CB6A4B" w:rsidP="00255F87">
            <w:pPr>
              <w:spacing w:after="0" w:line="240" w:lineRule="auto"/>
              <w:rPr>
                <w:rFonts w:cs="Arial"/>
              </w:rPr>
            </w:pPr>
          </w:p>
        </w:tc>
        <w:tc>
          <w:tcPr>
            <w:tcW w:w="1258" w:type="dxa"/>
            <w:shd w:val="clear" w:color="auto" w:fill="A6A6A6"/>
          </w:tcPr>
          <w:p w:rsidR="00CB6A4B" w:rsidRPr="00956DB9" w:rsidRDefault="00CB6A4B" w:rsidP="00255F87">
            <w:pPr>
              <w:spacing w:after="0" w:line="240" w:lineRule="auto"/>
              <w:rPr>
                <w:rFonts w:cs="Arial"/>
              </w:rPr>
            </w:pPr>
          </w:p>
        </w:tc>
      </w:tr>
      <w:bookmarkEnd w:id="1292"/>
    </w:tbl>
    <w:p w:rsidR="00E13069" w:rsidRPr="00956DB9" w:rsidRDefault="00E13069" w:rsidP="00950D1B">
      <w:pPr>
        <w:spacing w:after="0" w:line="240" w:lineRule="auto"/>
        <w:rPr>
          <w:b/>
        </w:rPr>
        <w:sectPr w:rsidR="00E13069" w:rsidRPr="00956DB9" w:rsidSect="00E13069">
          <w:pgSz w:w="16838" w:h="11906" w:orient="landscape"/>
          <w:pgMar w:top="1021" w:right="567" w:bottom="567" w:left="567" w:header="227" w:footer="170" w:gutter="0"/>
          <w:cols w:space="708"/>
          <w:docGrid w:linePitch="360"/>
        </w:sectPr>
      </w:pPr>
    </w:p>
    <w:p w:rsidR="00867CDD" w:rsidRPr="00956DB9" w:rsidRDefault="00867CDD" w:rsidP="00950D1B">
      <w:pPr>
        <w:spacing w:line="240" w:lineRule="auto"/>
        <w:jc w:val="right"/>
        <w:rPr>
          <w:b/>
        </w:rPr>
      </w:pPr>
      <w:r w:rsidRPr="00956DB9">
        <w:rPr>
          <w:b/>
        </w:rPr>
        <w:lastRenderedPageBreak/>
        <w:t>Załącznik nr 4</w:t>
      </w:r>
      <w:r w:rsidR="006516F2" w:rsidRPr="00956DB9">
        <w:rPr>
          <w:b/>
        </w:rPr>
        <w:t>: Budżet</w:t>
      </w:r>
    </w:p>
    <w:p w:rsidR="00A06FB8" w:rsidRPr="00956DB9" w:rsidRDefault="00A06FB8" w:rsidP="00950D1B">
      <w:pPr>
        <w:spacing w:after="0" w:line="240" w:lineRule="auto"/>
        <w:rPr>
          <w:rFonts w:eastAsia="Times New Roman"/>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154"/>
      </w:tblGrid>
      <w:tr w:rsidR="00CB6A4B" w:rsidTr="00CB6A4B">
        <w:trPr>
          <w:trHeight w:val="1050"/>
        </w:trPr>
        <w:tc>
          <w:tcPr>
            <w:tcW w:w="2500" w:type="pct"/>
            <w:tcBorders>
              <w:top w:val="single" w:sz="4" w:space="0" w:color="auto"/>
              <w:left w:val="single" w:sz="4" w:space="0" w:color="auto"/>
              <w:bottom w:val="single" w:sz="4" w:space="0" w:color="auto"/>
              <w:right w:val="single" w:sz="4" w:space="0" w:color="auto"/>
            </w:tcBorders>
            <w:shd w:val="clear" w:color="auto" w:fill="C2D69B"/>
            <w:vAlign w:val="center"/>
          </w:tcPr>
          <w:p w:rsidR="00CB6A4B" w:rsidRDefault="00CB6A4B" w:rsidP="00CB6A4B">
            <w:pPr>
              <w:spacing w:after="0" w:line="240" w:lineRule="auto"/>
              <w:jc w:val="center"/>
              <w:rPr>
                <w:b/>
              </w:rPr>
            </w:pPr>
          </w:p>
          <w:p w:rsidR="00CB6A4B" w:rsidRDefault="00CB6A4B" w:rsidP="00CB6A4B">
            <w:pPr>
              <w:spacing w:after="0" w:line="240" w:lineRule="auto"/>
              <w:jc w:val="center"/>
              <w:rPr>
                <w:b/>
              </w:rPr>
            </w:pPr>
            <w:r>
              <w:rPr>
                <w:b/>
              </w:rPr>
              <w:t>Zakres wsparcia</w:t>
            </w:r>
          </w:p>
          <w:p w:rsidR="00CB6A4B" w:rsidRDefault="00CB6A4B" w:rsidP="00CB6A4B">
            <w:pPr>
              <w:spacing w:after="0" w:line="240" w:lineRule="auto"/>
              <w:jc w:val="center"/>
              <w:rPr>
                <w:b/>
              </w:rPr>
            </w:pPr>
          </w:p>
        </w:tc>
        <w:tc>
          <w:tcPr>
            <w:tcW w:w="2500" w:type="pct"/>
            <w:tcBorders>
              <w:top w:val="single" w:sz="4" w:space="0" w:color="auto"/>
              <w:left w:val="single" w:sz="4" w:space="0" w:color="auto"/>
              <w:bottom w:val="single" w:sz="4" w:space="0" w:color="auto"/>
              <w:right w:val="single" w:sz="4" w:space="0" w:color="auto"/>
            </w:tcBorders>
            <w:shd w:val="clear" w:color="auto" w:fill="C2D69B"/>
            <w:vAlign w:val="center"/>
            <w:hideMark/>
          </w:tcPr>
          <w:p w:rsidR="00CB6A4B" w:rsidRDefault="00CB6A4B" w:rsidP="00CB6A4B">
            <w:pPr>
              <w:spacing w:after="0" w:line="240" w:lineRule="auto"/>
              <w:jc w:val="center"/>
              <w:rPr>
                <w:b/>
              </w:rPr>
            </w:pPr>
            <w:r>
              <w:rPr>
                <w:b/>
              </w:rPr>
              <w:t>Wsparcie finansowe  (PLN)  PROW</w:t>
            </w:r>
          </w:p>
        </w:tc>
      </w:tr>
      <w:tr w:rsidR="00CB6A4B" w:rsidTr="00CB6A4B">
        <w:trPr>
          <w:trHeight w:val="529"/>
        </w:trPr>
        <w:tc>
          <w:tcPr>
            <w:tcW w:w="2500" w:type="pct"/>
            <w:tcBorders>
              <w:top w:val="single" w:sz="4" w:space="0" w:color="auto"/>
              <w:left w:val="single" w:sz="4" w:space="0" w:color="auto"/>
              <w:bottom w:val="single" w:sz="4" w:space="0" w:color="auto"/>
              <w:right w:val="single" w:sz="4" w:space="0" w:color="auto"/>
            </w:tcBorders>
            <w:shd w:val="clear" w:color="auto" w:fill="EAF1DD"/>
            <w:hideMark/>
          </w:tcPr>
          <w:p w:rsidR="00CB6A4B" w:rsidRDefault="00CB6A4B" w:rsidP="00CB6A4B">
            <w:pPr>
              <w:pStyle w:val="Default"/>
              <w:rPr>
                <w:rFonts w:ascii="Arial Narrow" w:hAnsi="Arial Narrow"/>
                <w:color w:val="auto"/>
                <w:sz w:val="22"/>
                <w:szCs w:val="22"/>
              </w:rPr>
            </w:pPr>
            <w:r>
              <w:rPr>
                <w:rFonts w:ascii="Arial Narrow" w:hAnsi="Arial Narrow"/>
                <w:b/>
                <w:bCs/>
                <w:color w:val="auto"/>
                <w:sz w:val="22"/>
                <w:szCs w:val="22"/>
              </w:rPr>
              <w:t xml:space="preserve">Realizacja LSR </w:t>
            </w:r>
            <w:r>
              <w:rPr>
                <w:rFonts w:ascii="Arial Narrow" w:hAnsi="Arial Narrow"/>
                <w:color w:val="auto"/>
                <w:sz w:val="22"/>
                <w:szCs w:val="22"/>
              </w:rPr>
              <w:t xml:space="preserve">(art. 35 ust. 1 lit. b rozporządzenia nr 1303/2013) </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rsidR="00CB6A4B" w:rsidRPr="009B4609" w:rsidRDefault="00CB6A4B" w:rsidP="00CB6A4B">
            <w:pPr>
              <w:spacing w:after="0" w:line="240" w:lineRule="auto"/>
            </w:pPr>
          </w:p>
          <w:p w:rsidR="00CB6A4B" w:rsidRPr="009B4609" w:rsidRDefault="00CB6A4B" w:rsidP="00CB6A4B">
            <w:pPr>
              <w:spacing w:after="0" w:line="240" w:lineRule="auto"/>
              <w:rPr>
                <w:b/>
              </w:rPr>
            </w:pPr>
            <w:r w:rsidRPr="009B4609">
              <w:rPr>
                <w:b/>
              </w:rPr>
              <w:t>5 700 000,00 zł</w:t>
            </w:r>
          </w:p>
        </w:tc>
      </w:tr>
      <w:tr w:rsidR="00CB6A4B" w:rsidTr="00CB6A4B">
        <w:trPr>
          <w:trHeight w:val="544"/>
        </w:trPr>
        <w:tc>
          <w:tcPr>
            <w:tcW w:w="2500" w:type="pct"/>
            <w:tcBorders>
              <w:top w:val="single" w:sz="4" w:space="0" w:color="auto"/>
              <w:left w:val="single" w:sz="4" w:space="0" w:color="auto"/>
              <w:bottom w:val="single" w:sz="4" w:space="0" w:color="auto"/>
              <w:right w:val="single" w:sz="4" w:space="0" w:color="auto"/>
            </w:tcBorders>
            <w:shd w:val="clear" w:color="auto" w:fill="EAF1DD"/>
            <w:hideMark/>
          </w:tcPr>
          <w:p w:rsidR="00CB6A4B" w:rsidRDefault="00CB6A4B" w:rsidP="00CB6A4B">
            <w:pPr>
              <w:pStyle w:val="Default"/>
              <w:rPr>
                <w:rFonts w:ascii="Arial Narrow" w:hAnsi="Arial Narrow"/>
                <w:color w:val="auto"/>
                <w:sz w:val="22"/>
                <w:szCs w:val="22"/>
              </w:rPr>
            </w:pPr>
            <w:r>
              <w:rPr>
                <w:rFonts w:ascii="Arial Narrow" w:hAnsi="Arial Narrow"/>
                <w:b/>
                <w:bCs/>
                <w:color w:val="auto"/>
                <w:sz w:val="22"/>
                <w:szCs w:val="22"/>
              </w:rPr>
              <w:t xml:space="preserve">Współpraca </w:t>
            </w:r>
            <w:r>
              <w:rPr>
                <w:rFonts w:ascii="Arial Narrow" w:hAnsi="Arial Narrow"/>
                <w:color w:val="auto"/>
                <w:sz w:val="22"/>
                <w:szCs w:val="22"/>
              </w:rPr>
              <w:t xml:space="preserve">(art. 35 ust. 1 lit. c rozporządzenia nr 1303/2013) </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rsidR="00CB6A4B" w:rsidRPr="009B4609" w:rsidRDefault="00CB6A4B" w:rsidP="00CB6A4B">
            <w:pPr>
              <w:spacing w:after="0" w:line="240" w:lineRule="auto"/>
            </w:pPr>
          </w:p>
          <w:p w:rsidR="00CB6A4B" w:rsidRPr="009B4609" w:rsidRDefault="00CB6A4B" w:rsidP="00CB6A4B">
            <w:pPr>
              <w:spacing w:after="0" w:line="240" w:lineRule="auto"/>
              <w:rPr>
                <w:b/>
              </w:rPr>
            </w:pPr>
            <w:r w:rsidRPr="009B4609">
              <w:rPr>
                <w:b/>
              </w:rPr>
              <w:t>114 000,00 zł</w:t>
            </w:r>
          </w:p>
        </w:tc>
      </w:tr>
      <w:tr w:rsidR="00CB6A4B" w:rsidTr="00CB6A4B">
        <w:trPr>
          <w:trHeight w:val="544"/>
        </w:trPr>
        <w:tc>
          <w:tcPr>
            <w:tcW w:w="2500" w:type="pct"/>
            <w:tcBorders>
              <w:top w:val="single" w:sz="4" w:space="0" w:color="auto"/>
              <w:left w:val="single" w:sz="4" w:space="0" w:color="auto"/>
              <w:bottom w:val="single" w:sz="4" w:space="0" w:color="auto"/>
              <w:right w:val="single" w:sz="4" w:space="0" w:color="auto"/>
            </w:tcBorders>
            <w:shd w:val="clear" w:color="auto" w:fill="EAF1DD"/>
            <w:hideMark/>
          </w:tcPr>
          <w:p w:rsidR="00CB6A4B" w:rsidRDefault="00CB6A4B" w:rsidP="00CB6A4B">
            <w:pPr>
              <w:pStyle w:val="Default"/>
              <w:rPr>
                <w:rFonts w:ascii="Arial Narrow" w:hAnsi="Arial Narrow"/>
                <w:color w:val="auto"/>
                <w:sz w:val="22"/>
                <w:szCs w:val="22"/>
              </w:rPr>
            </w:pPr>
            <w:r>
              <w:rPr>
                <w:rFonts w:ascii="Arial Narrow" w:hAnsi="Arial Narrow"/>
                <w:b/>
                <w:bCs/>
                <w:color w:val="auto"/>
                <w:sz w:val="22"/>
                <w:szCs w:val="22"/>
              </w:rPr>
              <w:t xml:space="preserve">Koszty bieżące </w:t>
            </w:r>
            <w:r>
              <w:rPr>
                <w:rFonts w:ascii="Arial Narrow" w:hAnsi="Arial Narrow"/>
                <w:color w:val="auto"/>
                <w:sz w:val="22"/>
                <w:szCs w:val="22"/>
              </w:rPr>
              <w:t xml:space="preserve">(art. 35 ust. 1 lit. d rozporządzenia nr 1303/2013) </w:t>
            </w:r>
          </w:p>
        </w:tc>
        <w:tc>
          <w:tcPr>
            <w:tcW w:w="2500" w:type="pct"/>
            <w:vMerge w:val="restart"/>
            <w:tcBorders>
              <w:top w:val="single" w:sz="4" w:space="0" w:color="auto"/>
              <w:left w:val="single" w:sz="4" w:space="0" w:color="auto"/>
              <w:bottom w:val="single" w:sz="4" w:space="0" w:color="auto"/>
              <w:right w:val="single" w:sz="4" w:space="0" w:color="auto"/>
            </w:tcBorders>
            <w:shd w:val="clear" w:color="auto" w:fill="EAF1DD"/>
          </w:tcPr>
          <w:p w:rsidR="00CB6A4B" w:rsidRPr="009B4609" w:rsidRDefault="00CB6A4B" w:rsidP="00CB6A4B">
            <w:pPr>
              <w:spacing w:after="0" w:line="240" w:lineRule="auto"/>
            </w:pPr>
          </w:p>
          <w:p w:rsidR="00CB6A4B" w:rsidRPr="009B4609" w:rsidRDefault="00CB6A4B" w:rsidP="00CB6A4B">
            <w:pPr>
              <w:rPr>
                <w:b/>
              </w:rPr>
            </w:pPr>
            <w:r w:rsidRPr="009B4609">
              <w:rPr>
                <w:b/>
              </w:rPr>
              <w:t xml:space="preserve">1 377 500,00 zł   </w:t>
            </w:r>
          </w:p>
        </w:tc>
      </w:tr>
      <w:tr w:rsidR="00CB6A4B" w:rsidTr="00CB6A4B">
        <w:trPr>
          <w:trHeight w:val="529"/>
        </w:trPr>
        <w:tc>
          <w:tcPr>
            <w:tcW w:w="2500" w:type="pct"/>
            <w:tcBorders>
              <w:top w:val="single" w:sz="4" w:space="0" w:color="auto"/>
              <w:left w:val="single" w:sz="4" w:space="0" w:color="auto"/>
              <w:bottom w:val="single" w:sz="4" w:space="0" w:color="auto"/>
              <w:right w:val="single" w:sz="4" w:space="0" w:color="auto"/>
            </w:tcBorders>
            <w:shd w:val="clear" w:color="auto" w:fill="EAF1DD"/>
            <w:hideMark/>
          </w:tcPr>
          <w:p w:rsidR="00CB6A4B" w:rsidRDefault="00CB6A4B" w:rsidP="00CB6A4B">
            <w:pPr>
              <w:pStyle w:val="Default"/>
              <w:rPr>
                <w:rFonts w:ascii="Arial Narrow" w:hAnsi="Arial Narrow"/>
                <w:color w:val="auto"/>
                <w:sz w:val="22"/>
                <w:szCs w:val="22"/>
              </w:rPr>
            </w:pPr>
            <w:r>
              <w:rPr>
                <w:rFonts w:ascii="Arial Narrow" w:hAnsi="Arial Narrow"/>
                <w:b/>
                <w:bCs/>
                <w:color w:val="auto"/>
                <w:sz w:val="22"/>
                <w:szCs w:val="22"/>
              </w:rPr>
              <w:t xml:space="preserve">Aktywizacja </w:t>
            </w:r>
            <w:r>
              <w:rPr>
                <w:rFonts w:ascii="Arial Narrow" w:hAnsi="Arial Narrow"/>
                <w:color w:val="auto"/>
                <w:sz w:val="22"/>
                <w:szCs w:val="22"/>
              </w:rPr>
              <w:t>(art. 35 ust. 1 lit. e rozporządzenia nr 1303/2013)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A4B" w:rsidRPr="009B4609" w:rsidRDefault="00CB6A4B" w:rsidP="00CB6A4B">
            <w:pPr>
              <w:spacing w:after="0" w:line="240" w:lineRule="auto"/>
            </w:pPr>
          </w:p>
        </w:tc>
      </w:tr>
      <w:tr w:rsidR="00CB6A4B" w:rsidTr="00CB6A4B">
        <w:trPr>
          <w:trHeight w:val="510"/>
        </w:trPr>
        <w:tc>
          <w:tcPr>
            <w:tcW w:w="2500" w:type="pct"/>
            <w:tcBorders>
              <w:top w:val="single" w:sz="4" w:space="0" w:color="auto"/>
              <w:left w:val="single" w:sz="4" w:space="0" w:color="auto"/>
              <w:bottom w:val="single" w:sz="4" w:space="0" w:color="auto"/>
              <w:right w:val="single" w:sz="4" w:space="0" w:color="auto"/>
            </w:tcBorders>
            <w:shd w:val="clear" w:color="auto" w:fill="EAF1DD"/>
          </w:tcPr>
          <w:p w:rsidR="00CB6A4B" w:rsidRDefault="00CB6A4B" w:rsidP="00CB6A4B">
            <w:pPr>
              <w:spacing w:after="0" w:line="240" w:lineRule="auto"/>
              <w:rPr>
                <w:b/>
              </w:rPr>
            </w:pPr>
          </w:p>
          <w:p w:rsidR="00CB6A4B" w:rsidRDefault="00CB6A4B" w:rsidP="00CB6A4B">
            <w:pPr>
              <w:spacing w:after="0" w:line="240" w:lineRule="auto"/>
              <w:rPr>
                <w:b/>
              </w:rPr>
            </w:pPr>
            <w:r>
              <w:rPr>
                <w:b/>
              </w:rPr>
              <w:t>RAZEM</w:t>
            </w:r>
          </w:p>
          <w:p w:rsidR="00CB6A4B" w:rsidRDefault="00CB6A4B" w:rsidP="00CB6A4B">
            <w:pPr>
              <w:spacing w:after="0" w:line="240" w:lineRule="auto"/>
            </w:pPr>
          </w:p>
        </w:tc>
        <w:tc>
          <w:tcPr>
            <w:tcW w:w="2500" w:type="pct"/>
            <w:tcBorders>
              <w:top w:val="single" w:sz="4" w:space="0" w:color="auto"/>
              <w:left w:val="single" w:sz="4" w:space="0" w:color="auto"/>
              <w:bottom w:val="single" w:sz="4" w:space="0" w:color="auto"/>
              <w:right w:val="single" w:sz="4" w:space="0" w:color="auto"/>
            </w:tcBorders>
            <w:shd w:val="clear" w:color="auto" w:fill="EAF1DD"/>
          </w:tcPr>
          <w:p w:rsidR="00CB6A4B" w:rsidRPr="009B4609" w:rsidRDefault="00CB6A4B" w:rsidP="00CB6A4B">
            <w:pPr>
              <w:spacing w:after="0" w:line="240" w:lineRule="auto"/>
            </w:pPr>
          </w:p>
          <w:p w:rsidR="00CB6A4B" w:rsidRPr="009B4609" w:rsidRDefault="00CB6A4B" w:rsidP="00CB6A4B">
            <w:pPr>
              <w:spacing w:after="0" w:line="240" w:lineRule="auto"/>
              <w:rPr>
                <w:b/>
              </w:rPr>
            </w:pPr>
            <w:r w:rsidRPr="009B4609">
              <w:rPr>
                <w:b/>
              </w:rPr>
              <w:t>7 191 500,00 zł</w:t>
            </w:r>
          </w:p>
        </w:tc>
      </w:tr>
    </w:tbl>
    <w:p w:rsidR="00A06FB8" w:rsidRDefault="00A06FB8" w:rsidP="00950D1B">
      <w:pPr>
        <w:spacing w:after="0" w:line="240" w:lineRule="auto"/>
        <w:rPr>
          <w:rFonts w:eastAsia="Times New Roman"/>
          <w:lang w:eastAsia="pl-PL"/>
        </w:rPr>
      </w:pPr>
    </w:p>
    <w:p w:rsidR="00CB6A4B" w:rsidRDefault="00CB6A4B" w:rsidP="00950D1B">
      <w:pPr>
        <w:spacing w:after="0" w:line="240" w:lineRule="auto"/>
        <w:rPr>
          <w:rFonts w:eastAsia="Times New Roman"/>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350"/>
        <w:gridCol w:w="3292"/>
        <w:gridCol w:w="2194"/>
      </w:tblGrid>
      <w:tr w:rsidR="00CB6A4B" w:rsidTr="00CB6A4B">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CB6A4B" w:rsidRDefault="00CB6A4B" w:rsidP="00CB6A4B">
            <w:pPr>
              <w:spacing w:after="0" w:line="240" w:lineRule="auto"/>
              <w:rPr>
                <w:b/>
              </w:rPr>
            </w:pPr>
            <w:bookmarkStart w:id="1456" w:name="_Hlk496787966"/>
            <w:r>
              <w:rPr>
                <w:b/>
              </w:rPr>
              <w:t>BUDŻET CELÓW I PRZEDSIĘWZIĘĆ</w:t>
            </w:r>
          </w:p>
        </w:tc>
      </w:tr>
      <w:tr w:rsidR="00CB6A4B" w:rsidTr="00CB6A4B">
        <w:tc>
          <w:tcPr>
            <w:tcW w:w="1199"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CB6A4B" w:rsidRDefault="00CB6A4B" w:rsidP="00CB6A4B">
            <w:pPr>
              <w:spacing w:after="0" w:line="240" w:lineRule="auto"/>
              <w:rPr>
                <w:b/>
              </w:rPr>
            </w:pPr>
            <w:r>
              <w:rPr>
                <w:b/>
              </w:rPr>
              <w:t>Cel ogólny</w:t>
            </w:r>
          </w:p>
        </w:tc>
        <w:tc>
          <w:tcPr>
            <w:tcW w:w="1140"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CB6A4B" w:rsidRDefault="00CB6A4B" w:rsidP="00CB6A4B">
            <w:pPr>
              <w:spacing w:after="0" w:line="240" w:lineRule="auto"/>
              <w:rPr>
                <w:b/>
              </w:rPr>
            </w:pPr>
            <w:r>
              <w:rPr>
                <w:b/>
              </w:rPr>
              <w:t>Cel szczegółowy</w:t>
            </w:r>
          </w:p>
        </w:tc>
        <w:tc>
          <w:tcPr>
            <w:tcW w:w="1597"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CB6A4B" w:rsidRDefault="00CB6A4B" w:rsidP="00CB6A4B">
            <w:pPr>
              <w:spacing w:after="0" w:line="240" w:lineRule="auto"/>
              <w:rPr>
                <w:b/>
              </w:rPr>
            </w:pPr>
            <w:r>
              <w:rPr>
                <w:b/>
              </w:rPr>
              <w:t>Przedsięwzięcia</w:t>
            </w:r>
          </w:p>
        </w:tc>
        <w:tc>
          <w:tcPr>
            <w:tcW w:w="1064" w:type="pct"/>
            <w:tcBorders>
              <w:top w:val="single" w:sz="4" w:space="0" w:color="auto"/>
              <w:left w:val="single" w:sz="4" w:space="0" w:color="auto"/>
              <w:bottom w:val="single" w:sz="4" w:space="0" w:color="auto"/>
              <w:right w:val="single" w:sz="4" w:space="0" w:color="auto"/>
            </w:tcBorders>
            <w:shd w:val="clear" w:color="auto" w:fill="EEECE1"/>
            <w:vAlign w:val="center"/>
            <w:hideMark/>
          </w:tcPr>
          <w:p w:rsidR="00CB6A4B" w:rsidRDefault="00CB6A4B" w:rsidP="00CB6A4B">
            <w:pPr>
              <w:spacing w:after="0" w:line="240" w:lineRule="auto"/>
              <w:rPr>
                <w:b/>
              </w:rPr>
            </w:pPr>
            <w:r>
              <w:rPr>
                <w:b/>
              </w:rPr>
              <w:t>Kwota PROW</w:t>
            </w:r>
          </w:p>
        </w:tc>
      </w:tr>
      <w:tr w:rsidR="00CB6A4B" w:rsidTr="00CB6A4B">
        <w:tc>
          <w:tcPr>
            <w:tcW w:w="1199" w:type="pct"/>
            <w:vMerge w:val="restart"/>
            <w:tcBorders>
              <w:top w:val="single" w:sz="4" w:space="0" w:color="auto"/>
              <w:left w:val="single" w:sz="4" w:space="0" w:color="auto"/>
              <w:bottom w:val="single" w:sz="4" w:space="0" w:color="auto"/>
              <w:right w:val="single" w:sz="4" w:space="0" w:color="auto"/>
            </w:tcBorders>
            <w:shd w:val="clear" w:color="auto" w:fill="D6E3BC"/>
          </w:tcPr>
          <w:p w:rsidR="00CB6A4B" w:rsidRDefault="00CB6A4B" w:rsidP="00CB6A4B">
            <w:pPr>
              <w:spacing w:after="0" w:line="240" w:lineRule="auto"/>
              <w:rPr>
                <w:b/>
              </w:rPr>
            </w:pPr>
            <w:r>
              <w:rPr>
                <w:b/>
              </w:rPr>
              <w:t>1.Rozwój potencjału gospodarczego w oparciu o walory i zasoby lokalne obszaru LGD Gromnik</w:t>
            </w:r>
          </w:p>
        </w:tc>
        <w:tc>
          <w:tcPr>
            <w:tcW w:w="1140" w:type="pct"/>
            <w:vMerge w:val="restart"/>
            <w:tcBorders>
              <w:top w:val="single" w:sz="4" w:space="0" w:color="auto"/>
              <w:left w:val="single" w:sz="4" w:space="0" w:color="auto"/>
              <w:bottom w:val="single" w:sz="4" w:space="0" w:color="auto"/>
              <w:right w:val="single" w:sz="4" w:space="0" w:color="auto"/>
            </w:tcBorders>
            <w:shd w:val="clear" w:color="auto" w:fill="D6E3BC"/>
            <w:hideMark/>
          </w:tcPr>
          <w:p w:rsidR="00CB6A4B" w:rsidRDefault="00CB6A4B" w:rsidP="00CB6A4B">
            <w:pPr>
              <w:spacing w:after="0" w:line="240" w:lineRule="auto"/>
              <w:rPr>
                <w:b/>
              </w:rPr>
            </w:pPr>
            <w:r>
              <w:rPr>
                <w:b/>
              </w:rPr>
              <w:t>1.1.Rozwój przedsiębiorczości na obszarze LGD Gromnik</w:t>
            </w:r>
          </w:p>
        </w:tc>
        <w:tc>
          <w:tcPr>
            <w:tcW w:w="1597" w:type="pct"/>
            <w:tcBorders>
              <w:top w:val="single" w:sz="4" w:space="0" w:color="auto"/>
              <w:left w:val="single" w:sz="4" w:space="0" w:color="auto"/>
              <w:bottom w:val="single" w:sz="4" w:space="0" w:color="auto"/>
              <w:right w:val="single" w:sz="4" w:space="0" w:color="auto"/>
            </w:tcBorders>
            <w:shd w:val="clear" w:color="auto" w:fill="D6E3BC"/>
          </w:tcPr>
          <w:p w:rsidR="00CB6A4B" w:rsidRDefault="00CB6A4B" w:rsidP="00CB6A4B">
            <w:pPr>
              <w:spacing w:after="0" w:line="240" w:lineRule="auto"/>
              <w:rPr>
                <w:b/>
              </w:rPr>
            </w:pPr>
            <w:r>
              <w:rPr>
                <w:b/>
              </w:rPr>
              <w:t>1.1.1.Wsparcie podmiotów podejmujących działalność gospodarczą</w:t>
            </w:r>
          </w:p>
          <w:p w:rsidR="00CB6A4B" w:rsidRDefault="00CB6A4B" w:rsidP="00CB6A4B">
            <w:pPr>
              <w:spacing w:after="0" w:line="240" w:lineRule="auto"/>
              <w:rPr>
                <w:b/>
              </w:rPr>
            </w:pPr>
          </w:p>
        </w:tc>
        <w:tc>
          <w:tcPr>
            <w:tcW w:w="1064" w:type="pct"/>
            <w:tcBorders>
              <w:top w:val="single" w:sz="4" w:space="0" w:color="auto"/>
              <w:left w:val="single" w:sz="4" w:space="0" w:color="auto"/>
              <w:bottom w:val="single" w:sz="4" w:space="0" w:color="auto"/>
              <w:right w:val="single" w:sz="4" w:space="0" w:color="auto"/>
            </w:tcBorders>
            <w:shd w:val="clear" w:color="auto" w:fill="D6E3BC"/>
            <w:hideMark/>
          </w:tcPr>
          <w:p w:rsidR="00CB6A4B" w:rsidRPr="009B4609" w:rsidRDefault="00CB6A4B" w:rsidP="00CB6A4B">
            <w:pPr>
              <w:spacing w:after="0" w:line="240" w:lineRule="auto"/>
              <w:rPr>
                <w:b/>
              </w:rPr>
            </w:pPr>
            <w:r w:rsidRPr="009B4609">
              <w:rPr>
                <w:b/>
              </w:rPr>
              <w:t>1 200 000,00 zł</w:t>
            </w:r>
          </w:p>
          <w:p w:rsidR="00CB6A4B" w:rsidRPr="009B4609" w:rsidRDefault="00CB6A4B" w:rsidP="00CB6A4B">
            <w:pPr>
              <w:spacing w:after="0" w:line="240" w:lineRule="auto"/>
              <w:rPr>
                <w:b/>
              </w:rPr>
            </w:pPr>
          </w:p>
        </w:tc>
      </w:tr>
      <w:tr w:rsidR="00CB6A4B" w:rsidTr="00CB6A4B">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A4B" w:rsidRDefault="00CB6A4B" w:rsidP="00CB6A4B">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A4B" w:rsidRDefault="00CB6A4B" w:rsidP="00CB6A4B">
            <w:pPr>
              <w:spacing w:after="0" w:line="240" w:lineRule="auto"/>
              <w:rPr>
                <w:b/>
              </w:rPr>
            </w:pPr>
          </w:p>
        </w:tc>
        <w:tc>
          <w:tcPr>
            <w:tcW w:w="1597" w:type="pct"/>
            <w:tcBorders>
              <w:top w:val="single" w:sz="4" w:space="0" w:color="auto"/>
              <w:left w:val="single" w:sz="4" w:space="0" w:color="auto"/>
              <w:bottom w:val="single" w:sz="4" w:space="0" w:color="auto"/>
              <w:right w:val="single" w:sz="4" w:space="0" w:color="auto"/>
            </w:tcBorders>
            <w:shd w:val="clear" w:color="auto" w:fill="D6E3BC"/>
            <w:hideMark/>
          </w:tcPr>
          <w:p w:rsidR="00CB6A4B" w:rsidRDefault="00CB6A4B" w:rsidP="00CB6A4B">
            <w:pPr>
              <w:spacing w:after="0" w:line="240" w:lineRule="auto"/>
              <w:rPr>
                <w:b/>
              </w:rPr>
            </w:pPr>
            <w:r>
              <w:rPr>
                <w:b/>
              </w:rPr>
              <w:t>1.1.2.Wzmocnienie potencjału rozwojowego przedsiębiorstw</w:t>
            </w:r>
          </w:p>
          <w:p w:rsidR="00CB6A4B" w:rsidRDefault="00CB6A4B" w:rsidP="00CB6A4B">
            <w:pPr>
              <w:spacing w:after="0" w:line="240" w:lineRule="auto"/>
              <w:rPr>
                <w:b/>
              </w:rPr>
            </w:pPr>
          </w:p>
        </w:tc>
        <w:tc>
          <w:tcPr>
            <w:tcW w:w="1064" w:type="pct"/>
            <w:tcBorders>
              <w:top w:val="single" w:sz="4" w:space="0" w:color="auto"/>
              <w:left w:val="single" w:sz="4" w:space="0" w:color="auto"/>
              <w:bottom w:val="single" w:sz="4" w:space="0" w:color="auto"/>
              <w:right w:val="single" w:sz="4" w:space="0" w:color="auto"/>
            </w:tcBorders>
            <w:shd w:val="clear" w:color="auto" w:fill="D6E3BC"/>
            <w:hideMark/>
          </w:tcPr>
          <w:p w:rsidR="00CB6A4B" w:rsidRPr="009B4609" w:rsidRDefault="00CB6A4B" w:rsidP="00CB6A4B">
            <w:pPr>
              <w:spacing w:after="0" w:line="240" w:lineRule="auto"/>
              <w:rPr>
                <w:b/>
              </w:rPr>
            </w:pPr>
            <w:r w:rsidRPr="009B4609">
              <w:rPr>
                <w:b/>
              </w:rPr>
              <w:t>1 650 000,00 zł</w:t>
            </w:r>
          </w:p>
          <w:p w:rsidR="00CB6A4B" w:rsidRPr="009B4609" w:rsidRDefault="00CB6A4B" w:rsidP="00CB6A4B">
            <w:pPr>
              <w:spacing w:after="0" w:line="240" w:lineRule="auto"/>
              <w:rPr>
                <w:b/>
              </w:rPr>
            </w:pPr>
          </w:p>
        </w:tc>
      </w:tr>
      <w:tr w:rsidR="00506EE8" w:rsidTr="005C323D">
        <w:trPr>
          <w:trHeight w:val="2020"/>
        </w:trPr>
        <w:tc>
          <w:tcPr>
            <w:tcW w:w="1199" w:type="pct"/>
            <w:vMerge w:val="restart"/>
            <w:tcBorders>
              <w:top w:val="single" w:sz="4" w:space="0" w:color="auto"/>
              <w:left w:val="single" w:sz="4" w:space="0" w:color="auto"/>
              <w:bottom w:val="single" w:sz="4" w:space="0" w:color="auto"/>
              <w:right w:val="single" w:sz="4" w:space="0" w:color="auto"/>
            </w:tcBorders>
            <w:shd w:val="clear" w:color="auto" w:fill="CCC0D9"/>
          </w:tcPr>
          <w:p w:rsidR="00506EE8" w:rsidRDefault="00506EE8" w:rsidP="00CB6A4B">
            <w:pPr>
              <w:spacing w:after="0" w:line="240" w:lineRule="auto"/>
              <w:rPr>
                <w:b/>
              </w:rPr>
            </w:pPr>
            <w:r>
              <w:rPr>
                <w:b/>
              </w:rPr>
              <w:t>2.Rozwój kapitału społecznego na obszarze LGD Gromnik</w:t>
            </w:r>
          </w:p>
          <w:p w:rsidR="00506EE8" w:rsidRDefault="00506EE8" w:rsidP="00CB6A4B">
            <w:pPr>
              <w:spacing w:after="0" w:line="240" w:lineRule="auto"/>
              <w:rPr>
                <w:b/>
              </w:rPr>
            </w:pPr>
          </w:p>
        </w:tc>
        <w:tc>
          <w:tcPr>
            <w:tcW w:w="1140" w:type="pct"/>
            <w:tcBorders>
              <w:top w:val="single" w:sz="4" w:space="0" w:color="auto"/>
              <w:left w:val="single" w:sz="4" w:space="0" w:color="auto"/>
              <w:bottom w:val="single" w:sz="4" w:space="0" w:color="auto"/>
              <w:right w:val="single" w:sz="4" w:space="0" w:color="auto"/>
            </w:tcBorders>
            <w:shd w:val="clear" w:color="auto" w:fill="CCC0D9"/>
          </w:tcPr>
          <w:p w:rsidR="00506EE8" w:rsidRDefault="00506EE8" w:rsidP="00CB6A4B">
            <w:pPr>
              <w:spacing w:after="0" w:line="240" w:lineRule="auto"/>
              <w:rPr>
                <w:b/>
              </w:rPr>
            </w:pPr>
            <w:r>
              <w:rPr>
                <w:b/>
              </w:rPr>
              <w:t xml:space="preserve">2.1: Wzmocnienie aktywności i włączenia społecznego na obszarze LGD Gromnik </w:t>
            </w:r>
          </w:p>
          <w:p w:rsidR="00506EE8" w:rsidRDefault="00506EE8" w:rsidP="00CB6A4B">
            <w:pPr>
              <w:spacing w:after="0" w:line="240" w:lineRule="auto"/>
              <w:rPr>
                <w:b/>
              </w:rPr>
            </w:pPr>
          </w:p>
        </w:tc>
        <w:tc>
          <w:tcPr>
            <w:tcW w:w="1597" w:type="pct"/>
            <w:tcBorders>
              <w:top w:val="single" w:sz="4" w:space="0" w:color="auto"/>
              <w:left w:val="single" w:sz="4" w:space="0" w:color="auto"/>
              <w:right w:val="single" w:sz="4" w:space="0" w:color="auto"/>
            </w:tcBorders>
            <w:shd w:val="clear" w:color="auto" w:fill="CCC0D9"/>
            <w:hideMark/>
          </w:tcPr>
          <w:p w:rsidR="00506EE8" w:rsidRPr="00506EE8" w:rsidDel="00506EE8" w:rsidRDefault="00506EE8" w:rsidP="00CB6A4B">
            <w:pPr>
              <w:spacing w:after="0" w:line="240" w:lineRule="auto"/>
              <w:rPr>
                <w:del w:id="1457" w:author="Natalia" w:date="2017-10-02T11:18:00Z"/>
                <w:b/>
                <w:color w:val="FF0000"/>
                <w:rPrChange w:id="1458" w:author="Natalia" w:date="2017-10-02T11:19:00Z">
                  <w:rPr>
                    <w:del w:id="1459" w:author="Natalia" w:date="2017-10-02T11:18:00Z"/>
                    <w:b/>
                  </w:rPr>
                </w:rPrChange>
              </w:rPr>
            </w:pPr>
            <w:r w:rsidRPr="00506EE8">
              <w:rPr>
                <w:b/>
                <w:color w:val="FF0000"/>
                <w:rPrChange w:id="1460" w:author="Natalia" w:date="2017-10-02T11:19:00Z">
                  <w:rPr>
                    <w:b/>
                  </w:rPr>
                </w:rPrChange>
              </w:rPr>
              <w:t>2.1.1</w:t>
            </w:r>
            <w:ins w:id="1461" w:author="Natalia" w:date="2017-10-02T11:19:00Z">
              <w:r w:rsidRPr="00506EE8">
                <w:rPr>
                  <w:b/>
                  <w:color w:val="FF0000"/>
                  <w:rPrChange w:id="1462" w:author="Natalia" w:date="2017-10-02T11:19:00Z">
                    <w:rPr>
                      <w:b/>
                    </w:rPr>
                  </w:rPrChange>
                </w:rPr>
                <w:t>-2</w:t>
              </w:r>
            </w:ins>
            <w:r w:rsidRPr="00506EE8">
              <w:rPr>
                <w:b/>
                <w:color w:val="FF0000"/>
                <w:rPrChange w:id="1463" w:author="Natalia" w:date="2017-10-02T11:19:00Z">
                  <w:rPr>
                    <w:b/>
                  </w:rPr>
                </w:rPrChange>
              </w:rPr>
              <w:t>: Podniesienie kompetencji indywidualnych i społecznych mieszkańców oraz organizacji pozarządowych</w:t>
            </w:r>
            <w:ins w:id="1464" w:author="Natalia" w:date="2017-10-02T11:18:00Z">
              <w:r w:rsidRPr="00506EE8">
                <w:rPr>
                  <w:b/>
                  <w:color w:val="FF0000"/>
                  <w:rPrChange w:id="1465" w:author="Natalia" w:date="2017-10-02T11:19:00Z">
                    <w:rPr>
                      <w:b/>
                    </w:rPr>
                  </w:rPrChange>
                </w:rPr>
                <w:t xml:space="preserve">. </w:t>
              </w:r>
            </w:ins>
          </w:p>
          <w:p w:rsidR="00506EE8" w:rsidRPr="00506EE8" w:rsidRDefault="00506EE8" w:rsidP="00CB6A4B">
            <w:pPr>
              <w:spacing w:after="0" w:line="240" w:lineRule="auto"/>
              <w:rPr>
                <w:b/>
                <w:color w:val="FF0000"/>
                <w:rPrChange w:id="1466" w:author="Natalia" w:date="2017-10-02T11:19:00Z">
                  <w:rPr>
                    <w:b/>
                  </w:rPr>
                </w:rPrChange>
              </w:rPr>
            </w:pPr>
            <w:del w:id="1467" w:author="Natalia" w:date="2017-10-02T11:18:00Z">
              <w:r w:rsidRPr="00506EE8" w:rsidDel="00506EE8">
                <w:rPr>
                  <w:b/>
                  <w:color w:val="FF0000"/>
                  <w:rPrChange w:id="1468" w:author="Natalia" w:date="2017-10-02T11:19:00Z">
                    <w:rPr>
                      <w:b/>
                    </w:rPr>
                  </w:rPrChange>
                </w:rPr>
                <w:delText xml:space="preserve">2.1.2: </w:delText>
              </w:r>
            </w:del>
            <w:r w:rsidRPr="00506EE8">
              <w:rPr>
                <w:b/>
                <w:color w:val="FF0000"/>
                <w:rPrChange w:id="1469" w:author="Natalia" w:date="2017-10-02T11:19:00Z">
                  <w:rPr>
                    <w:b/>
                  </w:rPr>
                </w:rPrChange>
              </w:rPr>
              <w:t>Integracja i aktywizacja mieszkańców</w:t>
            </w:r>
          </w:p>
          <w:p w:rsidR="00506EE8" w:rsidRPr="00506EE8" w:rsidRDefault="00506EE8" w:rsidP="00CB6A4B">
            <w:pPr>
              <w:spacing w:after="0" w:line="240" w:lineRule="auto"/>
              <w:rPr>
                <w:b/>
                <w:color w:val="FF0000"/>
                <w:rPrChange w:id="1470" w:author="Natalia" w:date="2017-10-02T11:19:00Z">
                  <w:rPr>
                    <w:b/>
                  </w:rPr>
                </w:rPrChange>
              </w:rPr>
            </w:pPr>
          </w:p>
          <w:p w:rsidR="00506EE8" w:rsidRPr="00506EE8" w:rsidRDefault="00506EE8" w:rsidP="00CB6A4B">
            <w:pPr>
              <w:spacing w:after="0" w:line="240" w:lineRule="auto"/>
              <w:rPr>
                <w:b/>
                <w:color w:val="FF0000"/>
                <w:rPrChange w:id="1471" w:author="Natalia" w:date="2017-10-02T11:19:00Z">
                  <w:rPr>
                    <w:b/>
                  </w:rPr>
                </w:rPrChange>
              </w:rPr>
            </w:pPr>
          </w:p>
        </w:tc>
        <w:tc>
          <w:tcPr>
            <w:tcW w:w="1064" w:type="pct"/>
            <w:tcBorders>
              <w:top w:val="single" w:sz="4" w:space="0" w:color="auto"/>
              <w:left w:val="single" w:sz="4" w:space="0" w:color="auto"/>
              <w:right w:val="single" w:sz="4" w:space="0" w:color="auto"/>
            </w:tcBorders>
            <w:shd w:val="clear" w:color="auto" w:fill="CCC0D9"/>
            <w:hideMark/>
          </w:tcPr>
          <w:p w:rsidR="00DD7B58" w:rsidRPr="00DD7B58" w:rsidRDefault="00DD7B58" w:rsidP="00CB6A4B">
            <w:pPr>
              <w:spacing w:after="0" w:line="240" w:lineRule="auto"/>
              <w:rPr>
                <w:ins w:id="1472" w:author="Natalia" w:date="2017-10-02T11:18:00Z"/>
                <w:b/>
                <w:color w:val="FF0000"/>
              </w:rPr>
            </w:pPr>
            <w:ins w:id="1473" w:author="Natalia" w:date="2017-10-29T14:56:00Z">
              <w:r>
                <w:rPr>
                  <w:b/>
                  <w:color w:val="FF0000"/>
                </w:rPr>
                <w:t>300 000,00 zł</w:t>
              </w:r>
            </w:ins>
          </w:p>
          <w:p w:rsidR="00506EE8" w:rsidRPr="00DD7B58" w:rsidDel="00707984" w:rsidRDefault="00506EE8" w:rsidP="00CB6A4B">
            <w:pPr>
              <w:spacing w:after="0" w:line="240" w:lineRule="auto"/>
              <w:rPr>
                <w:del w:id="1474" w:author="Gosia" w:date="2017-10-30T15:32:00Z"/>
                <w:b/>
                <w:strike/>
                <w:color w:val="FF0000"/>
                <w:rPrChange w:id="1475" w:author="Natalia" w:date="2017-10-29T14:57:00Z">
                  <w:rPr>
                    <w:del w:id="1476" w:author="Gosia" w:date="2017-10-30T15:32:00Z"/>
                    <w:b/>
                  </w:rPr>
                </w:rPrChange>
              </w:rPr>
            </w:pPr>
            <w:del w:id="1477" w:author="Gosia" w:date="2017-10-30T15:32:00Z">
              <w:r w:rsidRPr="00DD7B58" w:rsidDel="00707984">
                <w:rPr>
                  <w:b/>
                  <w:strike/>
                  <w:color w:val="FF0000"/>
                  <w:rPrChange w:id="1478" w:author="Natalia" w:date="2017-10-29T14:57:00Z">
                    <w:rPr>
                      <w:b/>
                    </w:rPr>
                  </w:rPrChange>
                </w:rPr>
                <w:delText>100 000,00 zł</w:delText>
              </w:r>
            </w:del>
          </w:p>
          <w:p w:rsidR="00506EE8" w:rsidRPr="00506EE8" w:rsidDel="00506EE8" w:rsidRDefault="00506EE8" w:rsidP="00CB6A4B">
            <w:pPr>
              <w:spacing w:after="0" w:line="240" w:lineRule="auto"/>
              <w:rPr>
                <w:del w:id="1479" w:author="Natalia" w:date="2017-10-02T11:19:00Z"/>
                <w:b/>
                <w:strike/>
                <w:color w:val="FF0000"/>
                <w:rPrChange w:id="1480" w:author="Natalia" w:date="2017-10-02T11:19:00Z">
                  <w:rPr>
                    <w:del w:id="1481" w:author="Natalia" w:date="2017-10-02T11:19:00Z"/>
                    <w:b/>
                  </w:rPr>
                </w:rPrChange>
              </w:rPr>
            </w:pPr>
            <w:del w:id="1482" w:author="Natalia" w:date="2017-10-02T11:19:00Z">
              <w:r w:rsidRPr="00506EE8" w:rsidDel="00506EE8">
                <w:rPr>
                  <w:b/>
                  <w:strike/>
                  <w:color w:val="FF0000"/>
                  <w:rPrChange w:id="1483" w:author="Natalia" w:date="2017-10-02T11:19:00Z">
                    <w:rPr>
                      <w:b/>
                    </w:rPr>
                  </w:rPrChange>
                </w:rPr>
                <w:delText>200 000,00 zł</w:delText>
              </w:r>
            </w:del>
          </w:p>
          <w:p w:rsidR="00506EE8" w:rsidRPr="00506EE8" w:rsidRDefault="00506EE8" w:rsidP="009E14E6">
            <w:pPr>
              <w:spacing w:after="0" w:line="240" w:lineRule="auto"/>
              <w:rPr>
                <w:b/>
                <w:color w:val="FF0000"/>
                <w:rPrChange w:id="1484" w:author="Natalia" w:date="2017-10-02T11:19:00Z">
                  <w:rPr>
                    <w:b/>
                  </w:rPr>
                </w:rPrChange>
              </w:rPr>
            </w:pPr>
          </w:p>
        </w:tc>
      </w:tr>
      <w:tr w:rsidR="00506EE8" w:rsidTr="005C323D">
        <w:trPr>
          <w:trHeight w:val="17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EE8" w:rsidRDefault="00506EE8" w:rsidP="00CB6A4B">
            <w:pPr>
              <w:spacing w:after="0" w:line="240" w:lineRule="auto"/>
              <w:rPr>
                <w:b/>
              </w:rPr>
            </w:pPr>
          </w:p>
        </w:tc>
        <w:tc>
          <w:tcPr>
            <w:tcW w:w="1140" w:type="pct"/>
            <w:tcBorders>
              <w:top w:val="single" w:sz="4" w:space="0" w:color="auto"/>
              <w:left w:val="single" w:sz="4" w:space="0" w:color="auto"/>
              <w:bottom w:val="single" w:sz="4" w:space="0" w:color="auto"/>
              <w:right w:val="single" w:sz="4" w:space="0" w:color="auto"/>
            </w:tcBorders>
            <w:shd w:val="clear" w:color="auto" w:fill="CCC0D9"/>
            <w:hideMark/>
          </w:tcPr>
          <w:p w:rsidR="00506EE8" w:rsidRDefault="00506EE8" w:rsidP="00CB6A4B">
            <w:pPr>
              <w:spacing w:after="0" w:line="240" w:lineRule="auto"/>
              <w:rPr>
                <w:b/>
              </w:rPr>
            </w:pPr>
            <w:r>
              <w:rPr>
                <w:b/>
              </w:rPr>
              <w:t>2.2: Wzmacnianie tożsamości lokalnej na obszarze LGD Gromnik</w:t>
            </w:r>
          </w:p>
        </w:tc>
        <w:tc>
          <w:tcPr>
            <w:tcW w:w="1597" w:type="pct"/>
            <w:tcBorders>
              <w:top w:val="single" w:sz="4" w:space="0" w:color="auto"/>
              <w:left w:val="single" w:sz="4" w:space="0" w:color="auto"/>
              <w:right w:val="single" w:sz="4" w:space="0" w:color="auto"/>
            </w:tcBorders>
            <w:shd w:val="clear" w:color="auto" w:fill="CCC0D9"/>
            <w:hideMark/>
          </w:tcPr>
          <w:p w:rsidR="00506EE8" w:rsidRPr="00506EE8" w:rsidRDefault="00506EE8" w:rsidP="00CB6A4B">
            <w:pPr>
              <w:spacing w:after="0" w:line="240" w:lineRule="auto"/>
              <w:rPr>
                <w:b/>
                <w:color w:val="FF0000"/>
                <w:rPrChange w:id="1485" w:author="Natalia" w:date="2017-10-02T11:19:00Z">
                  <w:rPr>
                    <w:b/>
                  </w:rPr>
                </w:rPrChange>
              </w:rPr>
            </w:pPr>
            <w:r w:rsidRPr="00506EE8">
              <w:rPr>
                <w:b/>
                <w:color w:val="FF0000"/>
                <w:rPrChange w:id="1486" w:author="Natalia" w:date="2017-10-02T11:19:00Z">
                  <w:rPr>
                    <w:b/>
                  </w:rPr>
                </w:rPrChange>
              </w:rPr>
              <w:t>2.2.1</w:t>
            </w:r>
            <w:ins w:id="1487" w:author="Natalia" w:date="2017-10-02T11:19:00Z">
              <w:r w:rsidRPr="00506EE8">
                <w:rPr>
                  <w:b/>
                  <w:color w:val="FF0000"/>
                  <w:rPrChange w:id="1488" w:author="Natalia" w:date="2017-10-02T11:19:00Z">
                    <w:rPr>
                      <w:b/>
                    </w:rPr>
                  </w:rPrChange>
                </w:rPr>
                <w:t>-2</w:t>
              </w:r>
            </w:ins>
            <w:r w:rsidRPr="00506EE8">
              <w:rPr>
                <w:b/>
                <w:color w:val="FF0000"/>
                <w:rPrChange w:id="1489" w:author="Natalia" w:date="2017-10-02T11:19:00Z">
                  <w:rPr>
                    <w:b/>
                  </w:rPr>
                </w:rPrChange>
              </w:rPr>
              <w:t>: Ochrona i zachowanie materialnego</w:t>
            </w:r>
            <w:ins w:id="1490" w:author="Natalia" w:date="2017-10-02T11:19:00Z">
              <w:r w:rsidRPr="00506EE8">
                <w:rPr>
                  <w:b/>
                  <w:color w:val="FF0000"/>
                  <w:rPrChange w:id="1491" w:author="Natalia" w:date="2017-10-02T11:19:00Z">
                    <w:rPr>
                      <w:b/>
                    </w:rPr>
                  </w:rPrChange>
                </w:rPr>
                <w:t xml:space="preserve"> i niematerialnego</w:t>
              </w:r>
            </w:ins>
            <w:r w:rsidRPr="00506EE8">
              <w:rPr>
                <w:b/>
                <w:color w:val="FF0000"/>
                <w:rPrChange w:id="1492" w:author="Natalia" w:date="2017-10-02T11:19:00Z">
                  <w:rPr>
                    <w:b/>
                  </w:rPr>
                </w:rPrChange>
              </w:rPr>
              <w:t xml:space="preserve"> dziedzictwa lokalnego</w:t>
            </w:r>
          </w:p>
          <w:p w:rsidR="00506EE8" w:rsidRPr="00506EE8" w:rsidDel="00506EE8" w:rsidRDefault="00506EE8" w:rsidP="00CB6A4B">
            <w:pPr>
              <w:spacing w:after="0" w:line="240" w:lineRule="auto"/>
              <w:rPr>
                <w:del w:id="1493" w:author="Natalia" w:date="2017-10-02T11:19:00Z"/>
                <w:b/>
                <w:color w:val="FF0000"/>
                <w:rPrChange w:id="1494" w:author="Natalia" w:date="2017-10-02T11:19:00Z">
                  <w:rPr>
                    <w:del w:id="1495" w:author="Natalia" w:date="2017-10-02T11:19:00Z"/>
                    <w:b/>
                  </w:rPr>
                </w:rPrChange>
              </w:rPr>
            </w:pPr>
            <w:del w:id="1496" w:author="Natalia" w:date="2017-10-02T11:19:00Z">
              <w:r w:rsidRPr="00506EE8" w:rsidDel="00506EE8">
                <w:rPr>
                  <w:b/>
                  <w:color w:val="FF0000"/>
                  <w:rPrChange w:id="1497" w:author="Natalia" w:date="2017-10-02T11:19:00Z">
                    <w:rPr>
                      <w:b/>
                    </w:rPr>
                  </w:rPrChange>
                </w:rPr>
                <w:delText>2.2.2. Zachowanie niematerialnego dziedzictwa lokalnego.</w:delText>
              </w:r>
            </w:del>
          </w:p>
          <w:p w:rsidR="00506EE8" w:rsidRPr="00506EE8" w:rsidRDefault="00506EE8" w:rsidP="00CB6A4B">
            <w:pPr>
              <w:spacing w:after="0" w:line="240" w:lineRule="auto"/>
              <w:rPr>
                <w:b/>
                <w:color w:val="FF0000"/>
                <w:rPrChange w:id="1498" w:author="Natalia" w:date="2017-10-02T11:19:00Z">
                  <w:rPr>
                    <w:b/>
                  </w:rPr>
                </w:rPrChange>
              </w:rPr>
            </w:pPr>
          </w:p>
          <w:p w:rsidR="00506EE8" w:rsidRPr="00506EE8" w:rsidRDefault="00506EE8" w:rsidP="00CB6A4B">
            <w:pPr>
              <w:spacing w:after="0" w:line="240" w:lineRule="auto"/>
              <w:rPr>
                <w:b/>
                <w:color w:val="FF0000"/>
                <w:rPrChange w:id="1499" w:author="Natalia" w:date="2017-10-02T11:19:00Z">
                  <w:rPr>
                    <w:b/>
                  </w:rPr>
                </w:rPrChange>
              </w:rPr>
            </w:pPr>
          </w:p>
          <w:p w:rsidR="00506EE8" w:rsidRPr="00506EE8" w:rsidRDefault="00506EE8" w:rsidP="00CB6A4B">
            <w:pPr>
              <w:spacing w:after="0" w:line="240" w:lineRule="auto"/>
              <w:rPr>
                <w:b/>
                <w:color w:val="FF0000"/>
                <w:rPrChange w:id="1500" w:author="Natalia" w:date="2017-10-02T11:19:00Z">
                  <w:rPr>
                    <w:b/>
                  </w:rPr>
                </w:rPrChange>
              </w:rPr>
            </w:pPr>
          </w:p>
        </w:tc>
        <w:tc>
          <w:tcPr>
            <w:tcW w:w="1064" w:type="pct"/>
            <w:tcBorders>
              <w:top w:val="single" w:sz="4" w:space="0" w:color="auto"/>
              <w:left w:val="single" w:sz="4" w:space="0" w:color="auto"/>
              <w:right w:val="single" w:sz="4" w:space="0" w:color="auto"/>
            </w:tcBorders>
            <w:shd w:val="clear" w:color="auto" w:fill="CCC0D9"/>
            <w:hideMark/>
          </w:tcPr>
          <w:p w:rsidR="00DD7B58" w:rsidRDefault="00506EE8" w:rsidP="00CB6A4B">
            <w:pPr>
              <w:spacing w:after="0" w:line="240" w:lineRule="auto"/>
              <w:rPr>
                <w:ins w:id="1501" w:author="Natalia" w:date="2017-10-29T14:57:00Z"/>
                <w:b/>
                <w:color w:val="FF0000"/>
              </w:rPr>
            </w:pPr>
            <w:r w:rsidRPr="00506EE8">
              <w:rPr>
                <w:b/>
                <w:color w:val="FF0000"/>
                <w:rPrChange w:id="1502" w:author="Natalia" w:date="2017-10-02T11:19:00Z">
                  <w:rPr>
                    <w:b/>
                  </w:rPr>
                </w:rPrChange>
              </w:rPr>
              <w:t xml:space="preserve">  </w:t>
            </w:r>
            <w:ins w:id="1503" w:author="Natalia" w:date="2017-10-29T14:57:00Z">
              <w:r w:rsidR="00DD7B58">
                <w:rPr>
                  <w:b/>
                  <w:color w:val="FF0000"/>
                </w:rPr>
                <w:t>150 000,00 zł</w:t>
              </w:r>
            </w:ins>
          </w:p>
          <w:p w:rsidR="00506EE8" w:rsidRPr="00DD7B58" w:rsidRDefault="00DD7B58" w:rsidP="00CB6A4B">
            <w:pPr>
              <w:spacing w:after="0" w:line="240" w:lineRule="auto"/>
              <w:rPr>
                <w:b/>
                <w:strike/>
                <w:color w:val="FF0000"/>
                <w:rPrChange w:id="1504" w:author="Natalia" w:date="2017-10-29T14:57:00Z">
                  <w:rPr>
                    <w:b/>
                  </w:rPr>
                </w:rPrChange>
              </w:rPr>
            </w:pPr>
            <w:ins w:id="1505" w:author="Natalia" w:date="2017-10-29T14:57:00Z">
              <w:r>
                <w:rPr>
                  <w:b/>
                  <w:color w:val="FF0000"/>
                </w:rPr>
                <w:t xml:space="preserve">  </w:t>
              </w:r>
            </w:ins>
            <w:del w:id="1506" w:author="Natalia" w:date="2017-10-02T11:19:00Z">
              <w:r w:rsidR="00506EE8" w:rsidRPr="00DD7B58" w:rsidDel="00506EE8">
                <w:rPr>
                  <w:b/>
                  <w:strike/>
                  <w:color w:val="FF0000"/>
                  <w:rPrChange w:id="1507" w:author="Natalia" w:date="2017-10-29T14:57:00Z">
                    <w:rPr>
                      <w:b/>
                    </w:rPr>
                  </w:rPrChange>
                </w:rPr>
                <w:delText>7</w:delText>
              </w:r>
            </w:del>
            <w:del w:id="1508" w:author="Gosia" w:date="2017-10-30T15:32:00Z">
              <w:r w:rsidR="00506EE8" w:rsidRPr="00DD7B58" w:rsidDel="00707984">
                <w:rPr>
                  <w:b/>
                  <w:strike/>
                  <w:color w:val="FF0000"/>
                  <w:rPrChange w:id="1509" w:author="Natalia" w:date="2017-10-29T14:57:00Z">
                    <w:rPr>
                      <w:b/>
                    </w:rPr>
                  </w:rPrChange>
                </w:rPr>
                <w:delText>5 000,00 zł</w:delText>
              </w:r>
            </w:del>
          </w:p>
          <w:p w:rsidR="00506EE8" w:rsidRPr="00506EE8" w:rsidRDefault="00506EE8" w:rsidP="00CB6A4B">
            <w:pPr>
              <w:spacing w:after="0" w:line="240" w:lineRule="auto"/>
              <w:rPr>
                <w:b/>
                <w:color w:val="FF0000"/>
                <w:rPrChange w:id="1510" w:author="Natalia" w:date="2017-10-02T11:19:00Z">
                  <w:rPr>
                    <w:b/>
                  </w:rPr>
                </w:rPrChange>
              </w:rPr>
            </w:pPr>
            <w:r w:rsidRPr="00506EE8">
              <w:rPr>
                <w:b/>
                <w:color w:val="FF0000"/>
                <w:rPrChange w:id="1511" w:author="Natalia" w:date="2017-10-02T11:19:00Z">
                  <w:rPr>
                    <w:b/>
                  </w:rPr>
                </w:rPrChange>
              </w:rPr>
              <w:t xml:space="preserve">  </w:t>
            </w:r>
            <w:del w:id="1512" w:author="Natalia" w:date="2017-10-02T11:19:00Z">
              <w:r w:rsidRPr="00506EE8" w:rsidDel="00506EE8">
                <w:rPr>
                  <w:b/>
                  <w:color w:val="FF0000"/>
                  <w:rPrChange w:id="1513" w:author="Natalia" w:date="2017-10-02T11:19:00Z">
                    <w:rPr>
                      <w:b/>
                    </w:rPr>
                  </w:rPrChange>
                </w:rPr>
                <w:delText>75 000,00 zł</w:delText>
              </w:r>
            </w:del>
          </w:p>
          <w:p w:rsidR="00506EE8" w:rsidRPr="00506EE8" w:rsidRDefault="00506EE8" w:rsidP="00CB6A4B">
            <w:pPr>
              <w:spacing w:after="0" w:line="240" w:lineRule="auto"/>
              <w:rPr>
                <w:b/>
                <w:color w:val="FF0000"/>
                <w:rPrChange w:id="1514" w:author="Natalia" w:date="2017-10-02T11:19:00Z">
                  <w:rPr>
                    <w:b/>
                  </w:rPr>
                </w:rPrChange>
              </w:rPr>
            </w:pPr>
          </w:p>
        </w:tc>
      </w:tr>
      <w:tr w:rsidR="00CB6A4B" w:rsidTr="00CB6A4B">
        <w:tc>
          <w:tcPr>
            <w:tcW w:w="1199" w:type="pct"/>
            <w:vMerge w:val="restart"/>
            <w:tcBorders>
              <w:top w:val="single" w:sz="4" w:space="0" w:color="auto"/>
              <w:left w:val="single" w:sz="4" w:space="0" w:color="auto"/>
              <w:bottom w:val="single" w:sz="4" w:space="0" w:color="auto"/>
              <w:right w:val="single" w:sz="4" w:space="0" w:color="auto"/>
            </w:tcBorders>
            <w:shd w:val="clear" w:color="auto" w:fill="FABF8F"/>
            <w:hideMark/>
          </w:tcPr>
          <w:p w:rsidR="00CB6A4B" w:rsidRDefault="00CB6A4B" w:rsidP="00CB6A4B">
            <w:pPr>
              <w:spacing w:after="0" w:line="240" w:lineRule="auto"/>
              <w:rPr>
                <w:b/>
              </w:rPr>
            </w:pPr>
            <w:r>
              <w:rPr>
                <w:b/>
              </w:rPr>
              <w:t>3.Wzrost atrakcyjności obszaru i poprawa jakości życia mieszkańców</w:t>
            </w:r>
          </w:p>
          <w:p w:rsidR="00CB6A4B" w:rsidRDefault="00CB6A4B" w:rsidP="00CB6A4B">
            <w:pPr>
              <w:spacing w:after="0" w:line="240" w:lineRule="auto"/>
              <w:rPr>
                <w:b/>
              </w:rPr>
            </w:pPr>
          </w:p>
        </w:tc>
        <w:tc>
          <w:tcPr>
            <w:tcW w:w="1140" w:type="pct"/>
            <w:tcBorders>
              <w:top w:val="single" w:sz="4" w:space="0" w:color="auto"/>
              <w:left w:val="single" w:sz="4" w:space="0" w:color="auto"/>
              <w:bottom w:val="single" w:sz="4" w:space="0" w:color="auto"/>
              <w:right w:val="single" w:sz="4" w:space="0" w:color="auto"/>
            </w:tcBorders>
            <w:shd w:val="clear" w:color="auto" w:fill="FABF8F"/>
            <w:hideMark/>
          </w:tcPr>
          <w:p w:rsidR="00CB6A4B" w:rsidRDefault="00CB6A4B" w:rsidP="00CB6A4B">
            <w:pPr>
              <w:spacing w:after="0" w:line="240" w:lineRule="auto"/>
              <w:rPr>
                <w:b/>
              </w:rPr>
            </w:pPr>
            <w:r>
              <w:rPr>
                <w:b/>
              </w:rPr>
              <w:t>3.1: Rozwój potencjału oraz standardu infrastruktury na obszarze LGD Gromnik</w:t>
            </w:r>
          </w:p>
        </w:tc>
        <w:tc>
          <w:tcPr>
            <w:tcW w:w="1597" w:type="pct"/>
            <w:tcBorders>
              <w:top w:val="single" w:sz="4" w:space="0" w:color="auto"/>
              <w:left w:val="single" w:sz="4" w:space="0" w:color="auto"/>
              <w:bottom w:val="single" w:sz="4" w:space="0" w:color="auto"/>
              <w:right w:val="single" w:sz="4" w:space="0" w:color="auto"/>
            </w:tcBorders>
            <w:shd w:val="clear" w:color="auto" w:fill="FABF8F"/>
            <w:hideMark/>
          </w:tcPr>
          <w:p w:rsidR="00CB6A4B" w:rsidRPr="00506EE8" w:rsidRDefault="00CB6A4B" w:rsidP="00CB6A4B">
            <w:pPr>
              <w:spacing w:after="0" w:line="240" w:lineRule="auto"/>
              <w:rPr>
                <w:b/>
                <w:strike/>
                <w:color w:val="FF0000"/>
                <w:rPrChange w:id="1515" w:author="Natalia" w:date="2017-10-02T11:20:00Z">
                  <w:rPr>
                    <w:b/>
                  </w:rPr>
                </w:rPrChange>
              </w:rPr>
            </w:pPr>
            <w:r w:rsidRPr="00506EE8">
              <w:rPr>
                <w:b/>
                <w:color w:val="FF0000"/>
                <w:rPrChange w:id="1516" w:author="Natalia" w:date="2017-10-02T11:20:00Z">
                  <w:rPr>
                    <w:b/>
                  </w:rPr>
                </w:rPrChange>
              </w:rPr>
              <w:t xml:space="preserve">3.1.1: Rozwój infrastruktury turystycznej lub rekreacyjnej </w:t>
            </w:r>
            <w:r w:rsidRPr="00506EE8">
              <w:rPr>
                <w:b/>
                <w:strike/>
                <w:color w:val="FF0000"/>
                <w:rPrChange w:id="1517" w:author="Natalia" w:date="2017-10-02T11:20:00Z">
                  <w:rPr>
                    <w:b/>
                  </w:rPr>
                </w:rPrChange>
              </w:rPr>
              <w:t>lub kulturalnej</w:t>
            </w:r>
          </w:p>
          <w:p w:rsidR="00CB6A4B" w:rsidRDefault="00CB6A4B" w:rsidP="00CB6A4B">
            <w:pPr>
              <w:spacing w:after="0" w:line="240" w:lineRule="auto"/>
              <w:rPr>
                <w:b/>
              </w:rPr>
            </w:pPr>
          </w:p>
          <w:p w:rsidR="00CB6A4B" w:rsidRDefault="00CB6A4B" w:rsidP="00CB6A4B">
            <w:pPr>
              <w:spacing w:after="0" w:line="240" w:lineRule="auto"/>
              <w:rPr>
                <w:b/>
              </w:rPr>
            </w:pPr>
          </w:p>
          <w:p w:rsidR="00CB6A4B" w:rsidRDefault="00CB6A4B" w:rsidP="00CB6A4B">
            <w:pPr>
              <w:spacing w:after="0" w:line="240" w:lineRule="auto"/>
              <w:rPr>
                <w:b/>
              </w:rPr>
            </w:pPr>
          </w:p>
          <w:p w:rsidR="00CB6A4B" w:rsidRDefault="00CB6A4B" w:rsidP="00CB6A4B">
            <w:pPr>
              <w:spacing w:after="0" w:line="240" w:lineRule="auto"/>
              <w:rPr>
                <w:b/>
              </w:rPr>
            </w:pPr>
          </w:p>
        </w:tc>
        <w:tc>
          <w:tcPr>
            <w:tcW w:w="1064" w:type="pct"/>
            <w:tcBorders>
              <w:top w:val="single" w:sz="4" w:space="0" w:color="auto"/>
              <w:left w:val="single" w:sz="4" w:space="0" w:color="auto"/>
              <w:bottom w:val="single" w:sz="4" w:space="0" w:color="auto"/>
              <w:right w:val="single" w:sz="4" w:space="0" w:color="auto"/>
            </w:tcBorders>
            <w:shd w:val="clear" w:color="auto" w:fill="FABF8F"/>
            <w:hideMark/>
          </w:tcPr>
          <w:p w:rsidR="00CB6A4B" w:rsidRPr="00B25A59" w:rsidRDefault="00CB6A4B" w:rsidP="00CB6A4B">
            <w:pPr>
              <w:spacing w:after="0" w:line="240" w:lineRule="auto"/>
              <w:rPr>
                <w:b/>
              </w:rPr>
            </w:pPr>
            <w:r w:rsidRPr="00B25A59">
              <w:rPr>
                <w:b/>
              </w:rPr>
              <w:t>2 200 000,00 zł</w:t>
            </w:r>
          </w:p>
          <w:p w:rsidR="00CB6A4B" w:rsidRPr="00B25A59" w:rsidRDefault="00CB6A4B" w:rsidP="00CB6A4B">
            <w:pPr>
              <w:spacing w:after="0" w:line="240" w:lineRule="auto"/>
              <w:rPr>
                <w:b/>
              </w:rPr>
            </w:pPr>
          </w:p>
        </w:tc>
      </w:tr>
      <w:tr w:rsidR="00506EE8" w:rsidTr="005C323D">
        <w:trPr>
          <w:trHeight w:val="17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EE8" w:rsidRDefault="00506EE8" w:rsidP="00CB6A4B">
            <w:pPr>
              <w:spacing w:after="0" w:line="240" w:lineRule="auto"/>
              <w:rPr>
                <w:b/>
              </w:rPr>
            </w:pPr>
          </w:p>
        </w:tc>
        <w:tc>
          <w:tcPr>
            <w:tcW w:w="1140" w:type="pct"/>
            <w:vMerge w:val="restart"/>
            <w:tcBorders>
              <w:top w:val="single" w:sz="4" w:space="0" w:color="auto"/>
              <w:left w:val="single" w:sz="4" w:space="0" w:color="auto"/>
              <w:bottom w:val="single" w:sz="4" w:space="0" w:color="auto"/>
              <w:right w:val="single" w:sz="4" w:space="0" w:color="auto"/>
            </w:tcBorders>
            <w:shd w:val="clear" w:color="auto" w:fill="FABF8F"/>
            <w:hideMark/>
          </w:tcPr>
          <w:p w:rsidR="00506EE8" w:rsidRDefault="00506EE8" w:rsidP="00CB6A4B">
            <w:pPr>
              <w:spacing w:after="0" w:line="240" w:lineRule="auto"/>
              <w:rPr>
                <w:b/>
              </w:rPr>
            </w:pPr>
            <w:r>
              <w:rPr>
                <w:b/>
              </w:rPr>
              <w:t>3.2: Aktywna promocja obszaru LGD Gromnik i jego walorów</w:t>
            </w:r>
          </w:p>
        </w:tc>
        <w:tc>
          <w:tcPr>
            <w:tcW w:w="1597" w:type="pct"/>
            <w:tcBorders>
              <w:top w:val="single" w:sz="4" w:space="0" w:color="auto"/>
              <w:left w:val="single" w:sz="4" w:space="0" w:color="auto"/>
              <w:right w:val="single" w:sz="4" w:space="0" w:color="auto"/>
            </w:tcBorders>
            <w:shd w:val="clear" w:color="auto" w:fill="FABF8F"/>
            <w:hideMark/>
          </w:tcPr>
          <w:p w:rsidR="00506EE8" w:rsidRPr="00321ADA" w:rsidDel="00506EE8" w:rsidRDefault="00506EE8" w:rsidP="00CB6A4B">
            <w:pPr>
              <w:spacing w:after="0" w:line="240" w:lineRule="auto"/>
              <w:rPr>
                <w:del w:id="1518" w:author="Natalia" w:date="2017-10-02T11:21:00Z"/>
                <w:b/>
              </w:rPr>
            </w:pPr>
            <w:r w:rsidRPr="00321ADA">
              <w:rPr>
                <w:b/>
                <w:color w:val="FF0000"/>
              </w:rPr>
              <w:t>3.2.1</w:t>
            </w:r>
            <w:ins w:id="1519" w:author="Natalia" w:date="2017-10-02T11:20:00Z">
              <w:r w:rsidRPr="00321ADA">
                <w:rPr>
                  <w:b/>
                  <w:color w:val="FF0000"/>
                </w:rPr>
                <w:t>-2</w:t>
              </w:r>
            </w:ins>
            <w:r w:rsidRPr="00321ADA">
              <w:rPr>
                <w:b/>
                <w:color w:val="FF0000"/>
              </w:rPr>
              <w:t xml:space="preserve">: </w:t>
            </w:r>
            <w:r w:rsidR="00321ADA" w:rsidRPr="00321ADA">
              <w:rPr>
                <w:b/>
                <w:color w:val="FF0000"/>
              </w:rPr>
              <w:t>P</w:t>
            </w:r>
            <w:ins w:id="1520" w:author="Natalia" w:date="2017-09-27T15:41:00Z">
              <w:r w:rsidR="00321ADA" w:rsidRPr="00321ADA">
                <w:rPr>
                  <w:b/>
                  <w:color w:val="FF0000"/>
                </w:rPr>
                <w:t>romocja obszaru w oparciu o lokalne walory krajobrazowe, historyczne i kulturowe oraz lokalne produkty i usługi.</w:t>
              </w:r>
              <w:r w:rsidR="00321ADA" w:rsidRPr="00321ADA">
                <w:t xml:space="preserve"> </w:t>
              </w:r>
            </w:ins>
            <w:del w:id="1521" w:author="Natalia" w:date="2017-10-02T11:21:00Z">
              <w:r w:rsidRPr="00321ADA" w:rsidDel="00506EE8">
                <w:rPr>
                  <w:b/>
                </w:rPr>
                <w:delText>Promocja</w:delText>
              </w:r>
            </w:del>
            <w:del w:id="1522" w:author="Natalia" w:date="2017-10-02T11:20:00Z">
              <w:r w:rsidRPr="00321ADA" w:rsidDel="00506EE8">
                <w:rPr>
                  <w:b/>
                </w:rPr>
                <w:delText xml:space="preserve"> lokalnych produktów oraz usług</w:delText>
              </w:r>
            </w:del>
          </w:p>
          <w:p w:rsidR="00506EE8" w:rsidRPr="00321ADA" w:rsidDel="00506EE8" w:rsidRDefault="00506EE8" w:rsidP="00CB6A4B">
            <w:pPr>
              <w:spacing w:after="0" w:line="240" w:lineRule="auto"/>
              <w:rPr>
                <w:del w:id="1523" w:author="Natalia" w:date="2017-10-02T11:21:00Z"/>
                <w:b/>
              </w:rPr>
            </w:pPr>
          </w:p>
          <w:p w:rsidR="00506EE8" w:rsidRPr="00321ADA" w:rsidRDefault="00506EE8" w:rsidP="00321ADA">
            <w:pPr>
              <w:spacing w:after="0" w:line="240" w:lineRule="auto"/>
              <w:rPr>
                <w:b/>
              </w:rPr>
            </w:pPr>
          </w:p>
        </w:tc>
        <w:tc>
          <w:tcPr>
            <w:tcW w:w="1064" w:type="pct"/>
            <w:tcBorders>
              <w:top w:val="single" w:sz="4" w:space="0" w:color="auto"/>
              <w:left w:val="single" w:sz="4" w:space="0" w:color="auto"/>
              <w:right w:val="single" w:sz="4" w:space="0" w:color="auto"/>
            </w:tcBorders>
            <w:shd w:val="clear" w:color="auto" w:fill="FABF8F"/>
            <w:hideMark/>
          </w:tcPr>
          <w:p w:rsidR="00506EE8" w:rsidRPr="00321ADA" w:rsidDel="00AD104E" w:rsidRDefault="00AD104E" w:rsidP="00CB6A4B">
            <w:pPr>
              <w:spacing w:after="0" w:line="240" w:lineRule="auto"/>
              <w:rPr>
                <w:del w:id="1524" w:author="Natalia" w:date="2017-10-02T15:21:00Z"/>
                <w:b/>
              </w:rPr>
            </w:pPr>
            <w:ins w:id="1525" w:author="Natalia" w:date="2017-10-02T15:21:00Z">
              <w:r w:rsidRPr="00AD104E">
                <w:rPr>
                  <w:b/>
                  <w:color w:val="FF0000"/>
                  <w:rPrChange w:id="1526" w:author="Natalia" w:date="2017-10-02T15:21:00Z">
                    <w:rPr>
                      <w:b/>
                    </w:rPr>
                  </w:rPrChange>
                </w:rPr>
                <w:t>200 000,00 zł</w:t>
              </w:r>
            </w:ins>
            <w:del w:id="1527" w:author="Natalia" w:date="2017-10-02T15:21:00Z">
              <w:r w:rsidR="00506EE8" w:rsidRPr="00321ADA" w:rsidDel="00AD104E">
                <w:rPr>
                  <w:b/>
                </w:rPr>
                <w:delText>100 000,00 zł</w:delText>
              </w:r>
            </w:del>
          </w:p>
          <w:p w:rsidR="00506EE8" w:rsidRPr="00B25A59" w:rsidDel="00AD104E" w:rsidRDefault="00506EE8" w:rsidP="00CB6A4B">
            <w:pPr>
              <w:spacing w:after="0" w:line="240" w:lineRule="auto"/>
              <w:rPr>
                <w:del w:id="1528" w:author="Natalia" w:date="2017-10-02T15:21:00Z"/>
                <w:b/>
              </w:rPr>
            </w:pPr>
            <w:del w:id="1529" w:author="Natalia" w:date="2017-10-02T15:21:00Z">
              <w:r w:rsidRPr="00B25A59" w:rsidDel="00AD104E">
                <w:rPr>
                  <w:b/>
                </w:rPr>
                <w:delText>100 000,00 zł</w:delText>
              </w:r>
            </w:del>
          </w:p>
          <w:p w:rsidR="00506EE8" w:rsidRPr="00B25A59" w:rsidRDefault="00506EE8" w:rsidP="00321ADA">
            <w:pPr>
              <w:spacing w:after="0" w:line="240" w:lineRule="auto"/>
              <w:rPr>
                <w:b/>
              </w:rPr>
            </w:pPr>
          </w:p>
        </w:tc>
      </w:tr>
      <w:tr w:rsidR="00CB6A4B" w:rsidTr="00CB6A4B">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A4B" w:rsidRDefault="00CB6A4B" w:rsidP="00CB6A4B">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A4B" w:rsidRDefault="00CB6A4B" w:rsidP="00CB6A4B">
            <w:pPr>
              <w:spacing w:after="0" w:line="240" w:lineRule="auto"/>
              <w:rPr>
                <w:b/>
              </w:rPr>
            </w:pPr>
          </w:p>
        </w:tc>
        <w:tc>
          <w:tcPr>
            <w:tcW w:w="1597" w:type="pct"/>
            <w:tcBorders>
              <w:top w:val="single" w:sz="4" w:space="0" w:color="auto"/>
              <w:left w:val="single" w:sz="4" w:space="0" w:color="auto"/>
              <w:bottom w:val="single" w:sz="4" w:space="0" w:color="auto"/>
              <w:right w:val="single" w:sz="4" w:space="0" w:color="auto"/>
            </w:tcBorders>
            <w:shd w:val="clear" w:color="auto" w:fill="FABF8F"/>
          </w:tcPr>
          <w:p w:rsidR="00CB6A4B" w:rsidRDefault="00CB6A4B" w:rsidP="00CB6A4B">
            <w:pPr>
              <w:spacing w:after="0" w:line="240" w:lineRule="auto"/>
              <w:rPr>
                <w:b/>
              </w:rPr>
            </w:pPr>
            <w:r>
              <w:rPr>
                <w:b/>
              </w:rPr>
              <w:t>3.2.3: Regionalna i międzynarodowa promocja oraz współpraca</w:t>
            </w:r>
          </w:p>
          <w:p w:rsidR="00CB6A4B" w:rsidRDefault="00CB6A4B" w:rsidP="00CB6A4B">
            <w:pPr>
              <w:spacing w:after="0" w:line="240" w:lineRule="auto"/>
              <w:rPr>
                <w:b/>
              </w:rPr>
            </w:pPr>
          </w:p>
        </w:tc>
        <w:tc>
          <w:tcPr>
            <w:tcW w:w="1064" w:type="pct"/>
            <w:tcBorders>
              <w:top w:val="single" w:sz="4" w:space="0" w:color="auto"/>
              <w:left w:val="single" w:sz="4" w:space="0" w:color="auto"/>
              <w:bottom w:val="single" w:sz="4" w:space="0" w:color="auto"/>
              <w:right w:val="single" w:sz="4" w:space="0" w:color="auto"/>
            </w:tcBorders>
            <w:shd w:val="clear" w:color="auto" w:fill="FABF8F"/>
            <w:hideMark/>
          </w:tcPr>
          <w:p w:rsidR="00CB6A4B" w:rsidRPr="009B4609" w:rsidRDefault="00CB6A4B" w:rsidP="00CB6A4B">
            <w:pPr>
              <w:spacing w:after="0" w:line="240" w:lineRule="auto"/>
              <w:rPr>
                <w:b/>
              </w:rPr>
            </w:pPr>
            <w:r w:rsidRPr="009B4609">
              <w:rPr>
                <w:b/>
              </w:rPr>
              <w:t>114 000,00 zł</w:t>
            </w:r>
          </w:p>
          <w:p w:rsidR="00CB6A4B" w:rsidRPr="009B4609" w:rsidRDefault="00CB6A4B" w:rsidP="00CB6A4B">
            <w:pPr>
              <w:spacing w:after="0" w:line="240" w:lineRule="auto"/>
              <w:rPr>
                <w:b/>
              </w:rPr>
            </w:pPr>
          </w:p>
        </w:tc>
      </w:tr>
      <w:tr w:rsidR="00CB6A4B" w:rsidTr="00CB6A4B">
        <w:trPr>
          <w:trHeight w:val="312"/>
        </w:trPr>
        <w:tc>
          <w:tcPr>
            <w:tcW w:w="1199" w:type="pct"/>
            <w:tcBorders>
              <w:top w:val="single" w:sz="4" w:space="0" w:color="auto"/>
              <w:left w:val="single" w:sz="4" w:space="0" w:color="auto"/>
              <w:bottom w:val="single" w:sz="4" w:space="0" w:color="auto"/>
              <w:right w:val="single" w:sz="4" w:space="0" w:color="auto"/>
            </w:tcBorders>
            <w:shd w:val="clear" w:color="auto" w:fill="EEECE1"/>
            <w:hideMark/>
          </w:tcPr>
          <w:p w:rsidR="00CB6A4B" w:rsidRDefault="00CB6A4B" w:rsidP="00CB6A4B">
            <w:pPr>
              <w:spacing w:after="0" w:line="240" w:lineRule="auto"/>
              <w:rPr>
                <w:b/>
              </w:rPr>
            </w:pPr>
            <w:r>
              <w:rPr>
                <w:b/>
              </w:rPr>
              <w:lastRenderedPageBreak/>
              <w:t>RAZEM</w:t>
            </w:r>
          </w:p>
        </w:tc>
        <w:tc>
          <w:tcPr>
            <w:tcW w:w="1140" w:type="pct"/>
            <w:tcBorders>
              <w:top w:val="single" w:sz="4" w:space="0" w:color="auto"/>
              <w:left w:val="single" w:sz="4" w:space="0" w:color="auto"/>
              <w:bottom w:val="single" w:sz="4" w:space="0" w:color="auto"/>
              <w:right w:val="single" w:sz="4" w:space="0" w:color="auto"/>
            </w:tcBorders>
            <w:shd w:val="clear" w:color="auto" w:fill="EEECE1"/>
          </w:tcPr>
          <w:p w:rsidR="00CB6A4B" w:rsidRDefault="00CB6A4B" w:rsidP="00CB6A4B">
            <w:pPr>
              <w:spacing w:after="0" w:line="240" w:lineRule="auto"/>
              <w:rPr>
                <w:b/>
              </w:rPr>
            </w:pPr>
          </w:p>
        </w:tc>
        <w:tc>
          <w:tcPr>
            <w:tcW w:w="1597" w:type="pct"/>
            <w:tcBorders>
              <w:top w:val="single" w:sz="4" w:space="0" w:color="auto"/>
              <w:left w:val="single" w:sz="4" w:space="0" w:color="auto"/>
              <w:bottom w:val="single" w:sz="4" w:space="0" w:color="auto"/>
              <w:right w:val="single" w:sz="4" w:space="0" w:color="auto"/>
            </w:tcBorders>
            <w:shd w:val="clear" w:color="auto" w:fill="EEECE1"/>
          </w:tcPr>
          <w:p w:rsidR="00CB6A4B" w:rsidRDefault="00CB6A4B" w:rsidP="00CB6A4B">
            <w:pPr>
              <w:spacing w:after="0" w:line="240" w:lineRule="auto"/>
              <w:jc w:val="both"/>
              <w:rPr>
                <w:b/>
              </w:rPr>
            </w:pPr>
          </w:p>
        </w:tc>
        <w:tc>
          <w:tcPr>
            <w:tcW w:w="1064" w:type="pct"/>
            <w:tcBorders>
              <w:top w:val="single" w:sz="4" w:space="0" w:color="auto"/>
              <w:left w:val="single" w:sz="4" w:space="0" w:color="auto"/>
              <w:bottom w:val="single" w:sz="4" w:space="0" w:color="auto"/>
              <w:right w:val="single" w:sz="4" w:space="0" w:color="auto"/>
            </w:tcBorders>
            <w:shd w:val="clear" w:color="auto" w:fill="EEECE1"/>
            <w:hideMark/>
          </w:tcPr>
          <w:p w:rsidR="00CB6A4B" w:rsidRPr="009B4609" w:rsidRDefault="00CB6A4B" w:rsidP="00CB6A4B">
            <w:pPr>
              <w:spacing w:after="0" w:line="240" w:lineRule="auto"/>
              <w:rPr>
                <w:b/>
              </w:rPr>
            </w:pPr>
            <w:r w:rsidRPr="009B4609">
              <w:rPr>
                <w:b/>
              </w:rPr>
              <w:t>5 814 000,00 zł</w:t>
            </w:r>
          </w:p>
        </w:tc>
      </w:tr>
      <w:tr w:rsidR="00CB6A4B" w:rsidTr="00CB6A4B">
        <w:trPr>
          <w:trHeight w:val="312"/>
        </w:trPr>
        <w:tc>
          <w:tcPr>
            <w:tcW w:w="3936" w:type="pct"/>
            <w:gridSpan w:val="3"/>
            <w:tcBorders>
              <w:top w:val="single" w:sz="4" w:space="0" w:color="auto"/>
              <w:left w:val="single" w:sz="4" w:space="0" w:color="auto"/>
              <w:bottom w:val="single" w:sz="4" w:space="0" w:color="auto"/>
              <w:right w:val="single" w:sz="4" w:space="0" w:color="auto"/>
            </w:tcBorders>
            <w:shd w:val="clear" w:color="auto" w:fill="EEECE1"/>
            <w:hideMark/>
          </w:tcPr>
          <w:p w:rsidR="00CB6A4B" w:rsidRDefault="00CB6A4B" w:rsidP="00CB6A4B">
            <w:pPr>
              <w:spacing w:after="0" w:line="240" w:lineRule="auto"/>
              <w:jc w:val="both"/>
              <w:rPr>
                <w:b/>
              </w:rPr>
            </w:pPr>
            <w:r>
              <w:rPr>
                <w:b/>
              </w:rPr>
              <w:t>KOSZTY BIEŻĄCE I AKTYWIZACJA</w:t>
            </w:r>
          </w:p>
        </w:tc>
        <w:tc>
          <w:tcPr>
            <w:tcW w:w="1064" w:type="pct"/>
            <w:tcBorders>
              <w:top w:val="single" w:sz="4" w:space="0" w:color="auto"/>
              <w:left w:val="single" w:sz="4" w:space="0" w:color="auto"/>
              <w:bottom w:val="single" w:sz="4" w:space="0" w:color="auto"/>
              <w:right w:val="single" w:sz="4" w:space="0" w:color="auto"/>
            </w:tcBorders>
            <w:shd w:val="clear" w:color="auto" w:fill="EEECE1"/>
            <w:hideMark/>
          </w:tcPr>
          <w:p w:rsidR="00CB6A4B" w:rsidRPr="009B4609" w:rsidRDefault="00CB6A4B" w:rsidP="00CB6A4B">
            <w:pPr>
              <w:spacing w:after="0" w:line="240" w:lineRule="auto"/>
              <w:rPr>
                <w:b/>
              </w:rPr>
            </w:pPr>
            <w:r w:rsidRPr="009B4609">
              <w:rPr>
                <w:b/>
              </w:rPr>
              <w:t>1 377 500,00 zł</w:t>
            </w:r>
            <w:r w:rsidRPr="009B4609">
              <w:t xml:space="preserve">   </w:t>
            </w:r>
          </w:p>
        </w:tc>
      </w:tr>
      <w:tr w:rsidR="00CB6A4B" w:rsidTr="00CB6A4B">
        <w:trPr>
          <w:trHeight w:val="312"/>
        </w:trPr>
        <w:tc>
          <w:tcPr>
            <w:tcW w:w="1199" w:type="pct"/>
            <w:tcBorders>
              <w:top w:val="single" w:sz="4" w:space="0" w:color="auto"/>
              <w:left w:val="single" w:sz="4" w:space="0" w:color="auto"/>
              <w:bottom w:val="single" w:sz="4" w:space="0" w:color="auto"/>
              <w:right w:val="single" w:sz="4" w:space="0" w:color="auto"/>
            </w:tcBorders>
            <w:shd w:val="clear" w:color="auto" w:fill="EEECE1"/>
            <w:hideMark/>
          </w:tcPr>
          <w:p w:rsidR="00CB6A4B" w:rsidRDefault="00CB6A4B" w:rsidP="00CB6A4B">
            <w:pPr>
              <w:spacing w:after="0" w:line="240" w:lineRule="auto"/>
              <w:rPr>
                <w:b/>
              </w:rPr>
            </w:pPr>
            <w:r>
              <w:rPr>
                <w:b/>
              </w:rPr>
              <w:t>RAZEM</w:t>
            </w:r>
          </w:p>
        </w:tc>
        <w:tc>
          <w:tcPr>
            <w:tcW w:w="1140" w:type="pct"/>
            <w:tcBorders>
              <w:top w:val="single" w:sz="4" w:space="0" w:color="auto"/>
              <w:left w:val="single" w:sz="4" w:space="0" w:color="auto"/>
              <w:bottom w:val="single" w:sz="4" w:space="0" w:color="auto"/>
              <w:right w:val="single" w:sz="4" w:space="0" w:color="auto"/>
            </w:tcBorders>
            <w:shd w:val="clear" w:color="auto" w:fill="EEECE1"/>
          </w:tcPr>
          <w:p w:rsidR="00CB6A4B" w:rsidRDefault="00CB6A4B" w:rsidP="00CB6A4B">
            <w:pPr>
              <w:spacing w:after="0" w:line="240" w:lineRule="auto"/>
              <w:rPr>
                <w:b/>
              </w:rPr>
            </w:pPr>
          </w:p>
        </w:tc>
        <w:tc>
          <w:tcPr>
            <w:tcW w:w="1597" w:type="pct"/>
            <w:tcBorders>
              <w:top w:val="single" w:sz="4" w:space="0" w:color="auto"/>
              <w:left w:val="single" w:sz="4" w:space="0" w:color="auto"/>
              <w:bottom w:val="single" w:sz="4" w:space="0" w:color="auto"/>
              <w:right w:val="single" w:sz="4" w:space="0" w:color="auto"/>
            </w:tcBorders>
            <w:shd w:val="clear" w:color="auto" w:fill="EEECE1"/>
          </w:tcPr>
          <w:p w:rsidR="00CB6A4B" w:rsidRDefault="00CB6A4B" w:rsidP="00CB6A4B">
            <w:pPr>
              <w:spacing w:after="0" w:line="240" w:lineRule="auto"/>
              <w:jc w:val="both"/>
              <w:rPr>
                <w:b/>
              </w:rPr>
            </w:pPr>
          </w:p>
        </w:tc>
        <w:tc>
          <w:tcPr>
            <w:tcW w:w="1064" w:type="pct"/>
            <w:tcBorders>
              <w:top w:val="single" w:sz="4" w:space="0" w:color="auto"/>
              <w:left w:val="single" w:sz="4" w:space="0" w:color="auto"/>
              <w:bottom w:val="single" w:sz="4" w:space="0" w:color="auto"/>
              <w:right w:val="single" w:sz="4" w:space="0" w:color="auto"/>
            </w:tcBorders>
            <w:shd w:val="clear" w:color="auto" w:fill="EEECE1"/>
            <w:hideMark/>
          </w:tcPr>
          <w:p w:rsidR="00CB6A4B" w:rsidRPr="009B4609" w:rsidRDefault="00CB6A4B" w:rsidP="00CB6A4B">
            <w:pPr>
              <w:spacing w:after="0" w:line="240" w:lineRule="auto"/>
              <w:rPr>
                <w:b/>
              </w:rPr>
            </w:pPr>
            <w:r w:rsidRPr="009B4609">
              <w:rPr>
                <w:b/>
              </w:rPr>
              <w:t>7 191 500,00 zł</w:t>
            </w:r>
          </w:p>
        </w:tc>
      </w:tr>
      <w:bookmarkEnd w:id="1456"/>
    </w:tbl>
    <w:p w:rsidR="00CB6A4B" w:rsidRDefault="00CB6A4B" w:rsidP="00950D1B">
      <w:pPr>
        <w:spacing w:after="0" w:line="240" w:lineRule="auto"/>
        <w:rPr>
          <w:rFonts w:eastAsia="Times New Roman"/>
          <w:lang w:eastAsia="pl-PL"/>
        </w:rPr>
      </w:pPr>
    </w:p>
    <w:p w:rsidR="00CB6A4B" w:rsidRPr="00956DB9" w:rsidRDefault="00CB6A4B" w:rsidP="00950D1B">
      <w:pPr>
        <w:spacing w:after="0" w:line="240" w:lineRule="auto"/>
        <w:rPr>
          <w:rFonts w:eastAsia="Times New Roman"/>
          <w:lang w:eastAsia="pl-PL"/>
        </w:rPr>
      </w:pPr>
    </w:p>
    <w:p w:rsidR="00A06FB8" w:rsidRPr="00956DB9" w:rsidRDefault="00A06FB8" w:rsidP="00950D1B">
      <w:pPr>
        <w:spacing w:after="0" w:line="240" w:lineRule="auto"/>
        <w:rPr>
          <w:rFonts w:eastAsia="Times New Roman"/>
          <w:lang w:eastAsia="pl-PL"/>
        </w:rPr>
      </w:pPr>
    </w:p>
    <w:p w:rsidR="00A06FB8" w:rsidRPr="00956DB9" w:rsidRDefault="00A06FB8" w:rsidP="00950D1B">
      <w:pPr>
        <w:spacing w:after="0" w:line="240" w:lineRule="auto"/>
        <w:rPr>
          <w:rFonts w:eastAsia="Times New Roman"/>
          <w:lang w:eastAsia="pl-PL"/>
        </w:rPr>
      </w:pPr>
    </w:p>
    <w:tbl>
      <w:tblPr>
        <w:tblpPr w:leftFromText="141" w:rightFromText="141" w:vertAnchor="page" w:horzAnchor="margin" w:tblpY="25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606"/>
        <w:gridCol w:w="2511"/>
        <w:gridCol w:w="1643"/>
        <w:gridCol w:w="1864"/>
      </w:tblGrid>
      <w:tr w:rsidR="00CB6A4B" w:rsidRPr="00956DB9" w:rsidTr="00CB6A4B">
        <w:tc>
          <w:tcPr>
            <w:tcW w:w="817" w:type="pct"/>
            <w:shd w:val="clear" w:color="auto" w:fill="00B050"/>
          </w:tcPr>
          <w:p w:rsidR="00CB6A4B" w:rsidRPr="00956DB9" w:rsidRDefault="00CB6A4B" w:rsidP="00CB6A4B">
            <w:pPr>
              <w:spacing w:after="0" w:line="240" w:lineRule="auto"/>
            </w:pPr>
          </w:p>
        </w:tc>
        <w:tc>
          <w:tcPr>
            <w:tcW w:w="1264" w:type="pct"/>
            <w:shd w:val="clear" w:color="auto" w:fill="00B050"/>
          </w:tcPr>
          <w:p w:rsidR="00CB6A4B" w:rsidRPr="00956DB9" w:rsidRDefault="00CB6A4B" w:rsidP="00CB6A4B">
            <w:pPr>
              <w:spacing w:after="0" w:line="240" w:lineRule="auto"/>
              <w:jc w:val="center"/>
              <w:rPr>
                <w:b/>
              </w:rPr>
            </w:pPr>
            <w:r w:rsidRPr="00956DB9">
              <w:rPr>
                <w:b/>
              </w:rPr>
              <w:t>Wkład EFRROW</w:t>
            </w:r>
          </w:p>
        </w:tc>
        <w:tc>
          <w:tcPr>
            <w:tcW w:w="1218" w:type="pct"/>
            <w:shd w:val="clear" w:color="auto" w:fill="00B050"/>
          </w:tcPr>
          <w:p w:rsidR="00CB6A4B" w:rsidRPr="00956DB9" w:rsidRDefault="00CB6A4B" w:rsidP="00CB6A4B">
            <w:pPr>
              <w:spacing w:after="0" w:line="240" w:lineRule="auto"/>
              <w:jc w:val="center"/>
              <w:rPr>
                <w:b/>
              </w:rPr>
            </w:pPr>
            <w:r w:rsidRPr="00956DB9">
              <w:rPr>
                <w:b/>
              </w:rPr>
              <w:t>Budżet państwa</w:t>
            </w:r>
          </w:p>
        </w:tc>
        <w:tc>
          <w:tcPr>
            <w:tcW w:w="797" w:type="pct"/>
            <w:shd w:val="clear" w:color="auto" w:fill="00B050"/>
          </w:tcPr>
          <w:p w:rsidR="00CB6A4B" w:rsidRPr="00956DB9" w:rsidRDefault="00DD3427" w:rsidP="00CB6A4B">
            <w:pPr>
              <w:spacing w:after="0" w:line="240" w:lineRule="auto"/>
              <w:jc w:val="center"/>
              <w:rPr>
                <w:b/>
              </w:rPr>
            </w:pPr>
            <w:r>
              <w:rPr>
                <w:b/>
                <w:noProof/>
                <w:lang w:eastAsia="pl-PL"/>
              </w:rPr>
              <mc:AlternateContent>
                <mc:Choice Requires="wps">
                  <w:drawing>
                    <wp:anchor distT="0" distB="0" distL="114300" distR="114300" simplePos="0" relativeHeight="251677184" behindDoc="0" locked="0" layoutInCell="1" allowOverlap="1">
                      <wp:simplePos x="0" y="0"/>
                      <wp:positionH relativeFrom="column">
                        <wp:posOffset>-59055</wp:posOffset>
                      </wp:positionH>
                      <wp:positionV relativeFrom="paragraph">
                        <wp:posOffset>637540</wp:posOffset>
                      </wp:positionV>
                      <wp:extent cx="1045845" cy="655955"/>
                      <wp:effectExtent l="11430" t="12700" r="9525" b="762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65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8BDE1" id="AutoShape 35" o:spid="_x0000_s1026" type="#_x0000_t32" style="position:absolute;margin-left:-4.65pt;margin-top:50.2pt;width:82.35pt;height:5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"/>
                  </w:pict>
                </mc:Fallback>
              </mc:AlternateContent>
            </w:r>
            <w:r>
              <w:rPr>
                <w:b/>
                <w:noProof/>
                <w:lang w:eastAsia="pl-PL"/>
              </w:rPr>
              <mc:AlternateContent>
                <mc:Choice Requires="wps">
                  <w:drawing>
                    <wp:anchor distT="0" distB="0" distL="114300" distR="114300" simplePos="0" relativeHeight="251678208" behindDoc="0" locked="0" layoutInCell="1" allowOverlap="1">
                      <wp:simplePos x="0" y="0"/>
                      <wp:positionH relativeFrom="column">
                        <wp:posOffset>-59055</wp:posOffset>
                      </wp:positionH>
                      <wp:positionV relativeFrom="paragraph">
                        <wp:posOffset>637540</wp:posOffset>
                      </wp:positionV>
                      <wp:extent cx="1045845" cy="655955"/>
                      <wp:effectExtent l="11430" t="12700" r="9525" b="7620"/>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65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97C10" id="AutoShape 36" o:spid="_x0000_s1026" type="#_x0000_t32" style="position:absolute;margin-left:-4.65pt;margin-top:50.2pt;width:82.35pt;height:51.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"/>
                  </w:pict>
                </mc:Fallback>
              </mc:AlternateContent>
            </w:r>
            <w:r w:rsidR="00CB6A4B" w:rsidRPr="00956DB9">
              <w:rPr>
                <w:b/>
              </w:rPr>
              <w:t>Wkład będący wkładem krajowych środków publicznych</w:t>
            </w:r>
          </w:p>
        </w:tc>
        <w:tc>
          <w:tcPr>
            <w:tcW w:w="904" w:type="pct"/>
            <w:shd w:val="clear" w:color="auto" w:fill="00B050"/>
          </w:tcPr>
          <w:p w:rsidR="00CB6A4B" w:rsidRPr="00956DB9" w:rsidRDefault="00CB6A4B" w:rsidP="00CB6A4B">
            <w:pPr>
              <w:spacing w:after="0" w:line="240" w:lineRule="auto"/>
              <w:jc w:val="center"/>
              <w:rPr>
                <w:b/>
              </w:rPr>
            </w:pPr>
            <w:r w:rsidRPr="00956DB9">
              <w:rPr>
                <w:b/>
              </w:rPr>
              <w:t>RAZEM</w:t>
            </w:r>
          </w:p>
        </w:tc>
      </w:tr>
      <w:tr w:rsidR="00CB6A4B" w:rsidRPr="00956DB9" w:rsidTr="00CB6A4B">
        <w:tc>
          <w:tcPr>
            <w:tcW w:w="817" w:type="pct"/>
            <w:shd w:val="clear" w:color="auto" w:fill="00B050"/>
          </w:tcPr>
          <w:p w:rsidR="00CB6A4B" w:rsidRPr="00956DB9" w:rsidRDefault="00CB6A4B" w:rsidP="00CB6A4B">
            <w:pPr>
              <w:spacing w:after="0" w:line="240" w:lineRule="auto"/>
              <w:jc w:val="center"/>
              <w:rPr>
                <w:b/>
              </w:rPr>
            </w:pPr>
            <w:r w:rsidRPr="00956DB9">
              <w:rPr>
                <w:b/>
              </w:rPr>
              <w:t>Beneficjenci inni niż jednostki sektora finansów publicznych</w:t>
            </w:r>
          </w:p>
        </w:tc>
        <w:tc>
          <w:tcPr>
            <w:tcW w:w="1264" w:type="pct"/>
          </w:tcPr>
          <w:p w:rsidR="00CB6A4B" w:rsidRPr="009B4609" w:rsidRDefault="00CB6A4B" w:rsidP="00CB6A4B">
            <w:pPr>
              <w:spacing w:after="0" w:line="240" w:lineRule="auto"/>
              <w:rPr>
                <w:b/>
              </w:rPr>
            </w:pPr>
          </w:p>
          <w:p w:rsidR="00CB6A4B" w:rsidRPr="009B4609" w:rsidRDefault="00CB6A4B" w:rsidP="00CB6A4B">
            <w:pPr>
              <w:spacing w:after="0" w:line="240" w:lineRule="auto"/>
              <w:rPr>
                <w:b/>
                <w:strike/>
              </w:rPr>
            </w:pPr>
            <w:r w:rsidRPr="009B4609">
              <w:rPr>
                <w:b/>
              </w:rPr>
              <w:t xml:space="preserve">                 </w:t>
            </w:r>
          </w:p>
          <w:p w:rsidR="00CB6A4B" w:rsidRPr="009B4609" w:rsidRDefault="00CB6A4B" w:rsidP="00CB6A4B">
            <w:pPr>
              <w:spacing w:after="0" w:line="240" w:lineRule="auto"/>
              <w:rPr>
                <w:b/>
              </w:rPr>
            </w:pPr>
            <w:r w:rsidRPr="009B4609">
              <w:rPr>
                <w:b/>
              </w:rPr>
              <w:t xml:space="preserve">                 2 672 460,00 zł</w:t>
            </w:r>
          </w:p>
        </w:tc>
        <w:tc>
          <w:tcPr>
            <w:tcW w:w="1218" w:type="pct"/>
          </w:tcPr>
          <w:p w:rsidR="00CB6A4B" w:rsidRPr="009B4609" w:rsidRDefault="00CB6A4B" w:rsidP="00CB6A4B">
            <w:pPr>
              <w:spacing w:after="0" w:line="240" w:lineRule="auto"/>
              <w:rPr>
                <w:b/>
              </w:rPr>
            </w:pPr>
          </w:p>
          <w:p w:rsidR="00CB6A4B" w:rsidRPr="009B4609" w:rsidRDefault="00CB6A4B" w:rsidP="00CB6A4B">
            <w:pPr>
              <w:spacing w:after="0" w:line="240" w:lineRule="auto"/>
              <w:rPr>
                <w:b/>
                <w:strike/>
              </w:rPr>
            </w:pPr>
            <w:r w:rsidRPr="009B4609">
              <w:rPr>
                <w:b/>
              </w:rPr>
              <w:t xml:space="preserve">                  </w:t>
            </w:r>
          </w:p>
          <w:p w:rsidR="00CB6A4B" w:rsidRPr="009B4609" w:rsidRDefault="00CB6A4B" w:rsidP="00CB6A4B">
            <w:pPr>
              <w:spacing w:after="0" w:line="240" w:lineRule="auto"/>
            </w:pPr>
            <w:r w:rsidRPr="009B4609">
              <w:rPr>
                <w:b/>
              </w:rPr>
              <w:t xml:space="preserve">                  1 527 540,00 zł</w:t>
            </w:r>
          </w:p>
        </w:tc>
        <w:tc>
          <w:tcPr>
            <w:tcW w:w="797" w:type="pct"/>
            <w:shd w:val="clear" w:color="auto" w:fill="92D050"/>
          </w:tcPr>
          <w:p w:rsidR="00CB6A4B" w:rsidRPr="009B4609" w:rsidRDefault="00CB6A4B" w:rsidP="00CB6A4B">
            <w:pPr>
              <w:spacing w:after="0" w:line="240" w:lineRule="auto"/>
            </w:pPr>
          </w:p>
        </w:tc>
        <w:tc>
          <w:tcPr>
            <w:tcW w:w="904" w:type="pct"/>
          </w:tcPr>
          <w:p w:rsidR="00CB6A4B" w:rsidRPr="009B4609" w:rsidRDefault="00CB6A4B" w:rsidP="00CB6A4B">
            <w:pPr>
              <w:spacing w:after="0" w:line="240" w:lineRule="auto"/>
              <w:rPr>
                <w:b/>
              </w:rPr>
            </w:pPr>
          </w:p>
          <w:p w:rsidR="00CB6A4B" w:rsidRPr="009B4609" w:rsidRDefault="00CB6A4B" w:rsidP="00CB6A4B">
            <w:pPr>
              <w:spacing w:after="0" w:line="240" w:lineRule="auto"/>
              <w:rPr>
                <w:b/>
                <w:strike/>
              </w:rPr>
            </w:pPr>
          </w:p>
          <w:p w:rsidR="00CB6A4B" w:rsidRPr="009B4609" w:rsidRDefault="00CB6A4B" w:rsidP="00CB6A4B">
            <w:pPr>
              <w:spacing w:after="0" w:line="240" w:lineRule="auto"/>
              <w:rPr>
                <w:b/>
              </w:rPr>
            </w:pPr>
            <w:r w:rsidRPr="009B4609">
              <w:rPr>
                <w:b/>
              </w:rPr>
              <w:t>4 200 000,00 zł</w:t>
            </w:r>
          </w:p>
        </w:tc>
      </w:tr>
      <w:tr w:rsidR="00CB6A4B" w:rsidRPr="00956DB9" w:rsidTr="00CB6A4B">
        <w:tc>
          <w:tcPr>
            <w:tcW w:w="817" w:type="pct"/>
            <w:shd w:val="clear" w:color="auto" w:fill="00B050"/>
          </w:tcPr>
          <w:p w:rsidR="00CB6A4B" w:rsidRPr="00956DB9" w:rsidRDefault="00CB6A4B" w:rsidP="00CB6A4B">
            <w:pPr>
              <w:spacing w:after="0" w:line="240" w:lineRule="auto"/>
              <w:jc w:val="center"/>
              <w:rPr>
                <w:b/>
              </w:rPr>
            </w:pPr>
            <w:r w:rsidRPr="00956DB9">
              <w:rPr>
                <w:b/>
              </w:rPr>
              <w:t>Beneficjenci będący jednostkami sektora finansów publicznych</w:t>
            </w:r>
          </w:p>
        </w:tc>
        <w:tc>
          <w:tcPr>
            <w:tcW w:w="1264" w:type="pct"/>
          </w:tcPr>
          <w:p w:rsidR="00CB6A4B" w:rsidRPr="009B4609" w:rsidRDefault="00DD3427" w:rsidP="00CB6A4B">
            <w:pPr>
              <w:spacing w:after="0" w:line="240" w:lineRule="auto"/>
              <w:rPr>
                <w:b/>
              </w:rPr>
            </w:pPr>
            <w:r>
              <w:rPr>
                <w:b/>
                <w:noProof/>
                <w:lang w:eastAsia="pl-PL"/>
              </w:rPr>
              <mc:AlternateContent>
                <mc:Choice Requires="wps">
                  <w:drawing>
                    <wp:anchor distT="0" distB="0" distL="114300" distR="114300" simplePos="0" relativeHeight="251679232" behindDoc="0" locked="0" layoutInCell="1" allowOverlap="1">
                      <wp:simplePos x="0" y="0"/>
                      <wp:positionH relativeFrom="column">
                        <wp:posOffset>1614805</wp:posOffset>
                      </wp:positionH>
                      <wp:positionV relativeFrom="paragraph">
                        <wp:posOffset>-1905</wp:posOffset>
                      </wp:positionV>
                      <wp:extent cx="1646555" cy="807720"/>
                      <wp:effectExtent l="12700" t="11430" r="7620" b="952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80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029DF" id="AutoShape 37" o:spid="_x0000_s1026" type="#_x0000_t32" style="position:absolute;margin-left:127.15pt;margin-top:-.15pt;width:129.65pt;height:6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RPJQIAAEI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"/>
                  </w:pict>
                </mc:Fallback>
              </mc:AlternateContent>
            </w:r>
            <w:r>
              <w:rPr>
                <w:b/>
                <w:noProof/>
                <w:lang w:eastAsia="pl-PL"/>
              </w:rPr>
              <mc:AlternateContent>
                <mc:Choice Requires="wps">
                  <w:drawing>
                    <wp:anchor distT="0" distB="0" distL="114300" distR="114300" simplePos="0" relativeHeight="251680256" behindDoc="0" locked="0" layoutInCell="1" allowOverlap="1">
                      <wp:simplePos x="0" y="0"/>
                      <wp:positionH relativeFrom="column">
                        <wp:posOffset>1614805</wp:posOffset>
                      </wp:positionH>
                      <wp:positionV relativeFrom="paragraph">
                        <wp:posOffset>-1905</wp:posOffset>
                      </wp:positionV>
                      <wp:extent cx="1646555" cy="807720"/>
                      <wp:effectExtent l="12700" t="11430" r="7620" b="952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6555" cy="80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1A285" id="AutoShape 38" o:spid="_x0000_s1026" type="#_x0000_t32" style="position:absolute;margin-left:127.15pt;margin-top:-.15pt;width:129.65pt;height:63.6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PQLAIAAEw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"/>
                  </w:pict>
                </mc:Fallback>
              </mc:AlternateContent>
            </w:r>
            <w:r w:rsidR="00CB6A4B" w:rsidRPr="009B4609">
              <w:rPr>
                <w:b/>
              </w:rPr>
              <w:t xml:space="preserve">                 954 450,00 zł</w:t>
            </w:r>
          </w:p>
        </w:tc>
        <w:tc>
          <w:tcPr>
            <w:tcW w:w="1218" w:type="pct"/>
            <w:shd w:val="clear" w:color="auto" w:fill="92D050"/>
          </w:tcPr>
          <w:p w:rsidR="00CB6A4B" w:rsidRPr="009B4609" w:rsidRDefault="00CB6A4B" w:rsidP="00CB6A4B">
            <w:pPr>
              <w:spacing w:after="0" w:line="240" w:lineRule="auto"/>
            </w:pPr>
          </w:p>
        </w:tc>
        <w:tc>
          <w:tcPr>
            <w:tcW w:w="797" w:type="pct"/>
          </w:tcPr>
          <w:p w:rsidR="00CB6A4B" w:rsidRPr="009B4609" w:rsidRDefault="00CB6A4B" w:rsidP="00CB6A4B">
            <w:pPr>
              <w:spacing w:after="0" w:line="240" w:lineRule="auto"/>
              <w:rPr>
                <w:b/>
              </w:rPr>
            </w:pPr>
            <w:r w:rsidRPr="009B4609">
              <w:rPr>
                <w:b/>
              </w:rPr>
              <w:t>545 550,00 zł</w:t>
            </w:r>
          </w:p>
        </w:tc>
        <w:tc>
          <w:tcPr>
            <w:tcW w:w="904" w:type="pct"/>
          </w:tcPr>
          <w:p w:rsidR="00CB6A4B" w:rsidRPr="009B4609" w:rsidRDefault="00CB6A4B" w:rsidP="00CB6A4B">
            <w:pPr>
              <w:spacing w:after="0" w:line="240" w:lineRule="auto"/>
              <w:rPr>
                <w:b/>
              </w:rPr>
            </w:pPr>
            <w:r w:rsidRPr="009B4609">
              <w:rPr>
                <w:b/>
              </w:rPr>
              <w:t>1 500 000,00 zł</w:t>
            </w:r>
          </w:p>
        </w:tc>
      </w:tr>
      <w:tr w:rsidR="00CB6A4B" w:rsidRPr="00956DB9" w:rsidTr="00CB6A4B">
        <w:trPr>
          <w:trHeight w:val="602"/>
        </w:trPr>
        <w:tc>
          <w:tcPr>
            <w:tcW w:w="817" w:type="pct"/>
          </w:tcPr>
          <w:p w:rsidR="00CB6A4B" w:rsidRPr="00956DB9" w:rsidRDefault="00CB6A4B" w:rsidP="00CB6A4B">
            <w:pPr>
              <w:spacing w:after="0" w:line="240" w:lineRule="auto"/>
              <w:rPr>
                <w:b/>
              </w:rPr>
            </w:pPr>
            <w:r w:rsidRPr="00956DB9">
              <w:rPr>
                <w:b/>
              </w:rPr>
              <w:t>RAZEM</w:t>
            </w:r>
          </w:p>
        </w:tc>
        <w:tc>
          <w:tcPr>
            <w:tcW w:w="1264" w:type="pct"/>
          </w:tcPr>
          <w:p w:rsidR="00CB6A4B" w:rsidRPr="009B4609" w:rsidRDefault="00CB6A4B" w:rsidP="00CB6A4B">
            <w:pPr>
              <w:spacing w:after="0" w:line="240" w:lineRule="auto"/>
              <w:ind w:firstLine="708"/>
              <w:rPr>
                <w:b/>
                <w:strike/>
              </w:rPr>
            </w:pPr>
            <w:r w:rsidRPr="009B4609">
              <w:rPr>
                <w:b/>
              </w:rPr>
              <w:t xml:space="preserve">  </w:t>
            </w:r>
          </w:p>
          <w:p w:rsidR="00CB6A4B" w:rsidRPr="009B4609" w:rsidRDefault="00CB6A4B" w:rsidP="00CB6A4B">
            <w:pPr>
              <w:spacing w:after="0" w:line="240" w:lineRule="auto"/>
              <w:ind w:firstLine="708"/>
              <w:rPr>
                <w:b/>
              </w:rPr>
            </w:pPr>
            <w:r w:rsidRPr="009B4609">
              <w:rPr>
                <w:b/>
              </w:rPr>
              <w:t xml:space="preserve">  3 626 910,00 zł</w:t>
            </w:r>
          </w:p>
        </w:tc>
        <w:tc>
          <w:tcPr>
            <w:tcW w:w="1218" w:type="pct"/>
          </w:tcPr>
          <w:p w:rsidR="00CB6A4B" w:rsidRPr="009B4609" w:rsidRDefault="00CB6A4B" w:rsidP="00CB6A4B">
            <w:pPr>
              <w:spacing w:after="0" w:line="240" w:lineRule="auto"/>
              <w:jc w:val="center"/>
              <w:rPr>
                <w:b/>
              </w:rPr>
            </w:pPr>
            <w:r w:rsidRPr="009B4609">
              <w:rPr>
                <w:b/>
              </w:rPr>
              <w:t>1 527 540,00 zł</w:t>
            </w:r>
          </w:p>
          <w:p w:rsidR="00CB6A4B" w:rsidRPr="009B4609" w:rsidRDefault="00CB6A4B" w:rsidP="00CB6A4B">
            <w:pPr>
              <w:spacing w:after="0" w:line="240" w:lineRule="auto"/>
              <w:jc w:val="center"/>
              <w:rPr>
                <w:b/>
              </w:rPr>
            </w:pPr>
          </w:p>
        </w:tc>
        <w:tc>
          <w:tcPr>
            <w:tcW w:w="797" w:type="pct"/>
          </w:tcPr>
          <w:p w:rsidR="00CB6A4B" w:rsidRPr="009B4609" w:rsidRDefault="00CB6A4B" w:rsidP="00CB6A4B">
            <w:pPr>
              <w:spacing w:after="0" w:line="240" w:lineRule="auto"/>
              <w:rPr>
                <w:b/>
              </w:rPr>
            </w:pPr>
            <w:r w:rsidRPr="009B4609">
              <w:rPr>
                <w:b/>
              </w:rPr>
              <w:t>545 550,00 zł</w:t>
            </w:r>
          </w:p>
        </w:tc>
        <w:tc>
          <w:tcPr>
            <w:tcW w:w="904" w:type="pct"/>
            <w:shd w:val="clear" w:color="auto" w:fill="FFFFFF"/>
          </w:tcPr>
          <w:p w:rsidR="00CB6A4B" w:rsidRPr="009B4609" w:rsidRDefault="00CB6A4B" w:rsidP="00CB6A4B">
            <w:pPr>
              <w:spacing w:after="0" w:line="240" w:lineRule="auto"/>
              <w:rPr>
                <w:b/>
              </w:rPr>
            </w:pPr>
            <w:r w:rsidRPr="009B4609">
              <w:rPr>
                <w:b/>
              </w:rPr>
              <w:t>5 700 000,00 zł</w:t>
            </w:r>
          </w:p>
          <w:p w:rsidR="00CB6A4B" w:rsidRPr="009B4609" w:rsidRDefault="00CB6A4B" w:rsidP="00CB6A4B">
            <w:pPr>
              <w:spacing w:after="0" w:line="240" w:lineRule="auto"/>
              <w:rPr>
                <w:b/>
              </w:rPr>
            </w:pPr>
          </w:p>
        </w:tc>
      </w:tr>
    </w:tbl>
    <w:p w:rsidR="00443C0C" w:rsidRPr="00956DB9" w:rsidRDefault="00443C0C" w:rsidP="00950D1B">
      <w:pPr>
        <w:spacing w:after="0" w:line="240" w:lineRule="auto"/>
        <w:rPr>
          <w:rFonts w:eastAsia="Times New Roman"/>
          <w:lang w:eastAsia="pl-PL"/>
        </w:rPr>
      </w:pPr>
      <w:r w:rsidRPr="00956DB9">
        <w:rPr>
          <w:rFonts w:eastAsia="Times New Roman"/>
          <w:lang w:eastAsia="pl-PL"/>
        </w:rPr>
        <w:br w:type="page"/>
      </w:r>
    </w:p>
    <w:p w:rsidR="00443C0C" w:rsidRPr="00956DB9" w:rsidRDefault="00443C0C" w:rsidP="00950D1B">
      <w:pPr>
        <w:spacing w:after="0" w:line="240" w:lineRule="auto"/>
        <w:jc w:val="right"/>
        <w:rPr>
          <w:b/>
        </w:rPr>
      </w:pPr>
      <w:bookmarkStart w:id="1530" w:name="_Hlk496788582"/>
      <w:r w:rsidRPr="00956DB9">
        <w:rPr>
          <w:b/>
        </w:rPr>
        <w:lastRenderedPageBreak/>
        <w:t xml:space="preserve">Załącznik nr 5 </w:t>
      </w:r>
    </w:p>
    <w:p w:rsidR="00443C0C" w:rsidRPr="00956DB9" w:rsidRDefault="00443C0C" w:rsidP="00950D1B">
      <w:pPr>
        <w:spacing w:after="0" w:line="240" w:lineRule="auto"/>
        <w:jc w:val="both"/>
        <w:rPr>
          <w:b/>
        </w:rPr>
      </w:pPr>
    </w:p>
    <w:p w:rsidR="00443C0C" w:rsidRPr="00956DB9" w:rsidRDefault="00443C0C" w:rsidP="00950D1B">
      <w:pPr>
        <w:spacing w:after="0" w:line="240" w:lineRule="auto"/>
        <w:jc w:val="both"/>
        <w:rPr>
          <w:b/>
        </w:rPr>
      </w:pPr>
    </w:p>
    <w:p w:rsidR="00443C0C" w:rsidRPr="00956DB9" w:rsidRDefault="00443C0C" w:rsidP="00950D1B">
      <w:pPr>
        <w:spacing w:after="0" w:line="240" w:lineRule="auto"/>
        <w:jc w:val="both"/>
        <w:rPr>
          <w:b/>
        </w:rPr>
      </w:pPr>
      <w:r w:rsidRPr="00956DB9">
        <w:rPr>
          <w:b/>
        </w:rPr>
        <w:t>PLAN KOMUNIKACJI REALIZOWANEJ</w:t>
      </w:r>
      <w:r w:rsidR="007A7263" w:rsidRPr="00956DB9">
        <w:rPr>
          <w:b/>
        </w:rPr>
        <w:t xml:space="preserve"> w </w:t>
      </w:r>
      <w:r w:rsidRPr="00956DB9">
        <w:rPr>
          <w:b/>
        </w:rPr>
        <w:t>RAMACH LOKALNEJ STRATEGII ROZWOJU DLA ZIEMI STRZELIŃSKIEJ NA LATA 2016-2023</w:t>
      </w:r>
    </w:p>
    <w:p w:rsidR="00443C0C" w:rsidRPr="00956DB9" w:rsidRDefault="00443C0C" w:rsidP="00950D1B">
      <w:pPr>
        <w:spacing w:after="0" w:line="240" w:lineRule="auto"/>
        <w:jc w:val="both"/>
      </w:pPr>
    </w:p>
    <w:p w:rsidR="00443C0C" w:rsidRPr="00956DB9" w:rsidRDefault="00443C0C" w:rsidP="00950D1B">
      <w:pPr>
        <w:spacing w:after="0" w:line="240" w:lineRule="auto"/>
        <w:ind w:firstLine="426"/>
        <w:jc w:val="both"/>
      </w:pPr>
      <w:r w:rsidRPr="00956DB9">
        <w:t>Plan komunikacji STOWARZYSZENIA LGD GROMNIK stanowi podstawę dla prowadzenia działań informacyjnych</w:t>
      </w:r>
      <w:r w:rsidR="007A7263" w:rsidRPr="00956DB9">
        <w:t xml:space="preserve"> i </w:t>
      </w:r>
      <w:r w:rsidRPr="00956DB9">
        <w:t>promocyjnych przewidzianych do realizacji</w:t>
      </w:r>
      <w:r w:rsidR="007A7263" w:rsidRPr="00956DB9">
        <w:t xml:space="preserve"> w </w:t>
      </w:r>
      <w:r w:rsidRPr="00956DB9">
        <w:t>ramach Lokalnej Strategii Rozwoju dla Ziemi Strzelińskiej na lata 2016-2023. Plan komunikacji LGD GROMNIK opracowany został na podstawie m.in. wyników badań ewaluacyjnych</w:t>
      </w:r>
      <w:r w:rsidRPr="00956DB9">
        <w:rPr>
          <w:rStyle w:val="Odwoanieprzypisudolnego"/>
        </w:rPr>
        <w:footnoteReference w:id="12"/>
      </w:r>
      <w:r w:rsidRPr="00956DB9">
        <w:t>, badań ankietowych przeprowadzonych</w:t>
      </w:r>
      <w:r w:rsidR="007A7263" w:rsidRPr="00956DB9">
        <w:t xml:space="preserve"> w </w:t>
      </w:r>
      <w:r w:rsidRPr="00956DB9">
        <w:t>ramach procesu przygotowania LSR oraz konsultacji społecznych, które odbyły się we wszystkich gminach członkowskich, na obszarze całego powiatu strzelińskiego.</w:t>
      </w:r>
    </w:p>
    <w:p w:rsidR="00443C0C" w:rsidRPr="00956DB9" w:rsidRDefault="00443C0C" w:rsidP="00950D1B">
      <w:pPr>
        <w:spacing w:after="0" w:line="240" w:lineRule="auto"/>
        <w:ind w:firstLine="426"/>
        <w:jc w:val="both"/>
      </w:pPr>
      <w:r w:rsidRPr="00956DB9">
        <w:t>Plan komunikacji określa zakres oraz formę przewidzianych do realizacji</w:t>
      </w:r>
      <w:r w:rsidR="007A7263" w:rsidRPr="00956DB9">
        <w:t xml:space="preserve"> w </w:t>
      </w:r>
      <w:r w:rsidRPr="00956DB9">
        <w:t>ramach LSR działań informacyjnych</w:t>
      </w:r>
      <w:r w:rsidR="007A7263" w:rsidRPr="00956DB9">
        <w:t xml:space="preserve"> i </w:t>
      </w:r>
      <w:r w:rsidRPr="00956DB9">
        <w:t>promocyjnych. Wskazano</w:t>
      </w:r>
      <w:r w:rsidR="007A7263" w:rsidRPr="00956DB9">
        <w:t xml:space="preserve"> w </w:t>
      </w:r>
      <w:r w:rsidRPr="00956DB9">
        <w:t>nim cele Planu</w:t>
      </w:r>
      <w:r w:rsidR="007A7263" w:rsidRPr="00956DB9">
        <w:t xml:space="preserve"> i </w:t>
      </w:r>
      <w:r w:rsidRPr="00956DB9">
        <w:t>przewidywane działania. Ponadto grupy docelowe prowadzonych działań komunikacyjnych, zakładaną liczbę odbiorców, miejsce lub zasięg działania, termin realizacji, szacunkowy budżet oraz zakładane efekty.</w:t>
      </w:r>
    </w:p>
    <w:p w:rsidR="00443C0C" w:rsidRPr="00956DB9" w:rsidRDefault="00443C0C" w:rsidP="00950D1B">
      <w:pPr>
        <w:spacing w:after="0" w:line="240" w:lineRule="auto"/>
        <w:ind w:firstLine="284"/>
        <w:jc w:val="both"/>
      </w:pPr>
      <w:r w:rsidRPr="00956DB9">
        <w:t>Jak wynika</w:t>
      </w:r>
      <w:r w:rsidR="007A7263" w:rsidRPr="00956DB9">
        <w:t xml:space="preserve"> z </w:t>
      </w:r>
      <w:r w:rsidRPr="00956DB9">
        <w:t>przeprowadzonych na etapie przygotowania LSR badań społecznych oraz konsultacji, komunikacja prowadzona na rzecz skutecznego wdrażania strategii powinna być wzmocniona działaniami o charakterze informacyjnymi</w:t>
      </w:r>
      <w:r w:rsidR="007A7263" w:rsidRPr="00956DB9">
        <w:t xml:space="preserve"> i </w:t>
      </w:r>
      <w:r w:rsidRPr="00956DB9">
        <w:t>promocyjnym</w:t>
      </w:r>
      <w:r w:rsidR="00E83ECD" w:rsidRPr="00956DB9">
        <w:t xml:space="preserve">. W </w:t>
      </w:r>
      <w:r w:rsidRPr="00956DB9">
        <w:t>trakcie spotkań</w:t>
      </w:r>
      <w:r w:rsidR="007A7263" w:rsidRPr="00956DB9">
        <w:t xml:space="preserve"> z </w:t>
      </w:r>
      <w:r w:rsidRPr="00956DB9">
        <w:t>mieszkańcami określono następujące kwestie istotne</w:t>
      </w:r>
      <w:r w:rsidR="007A7263" w:rsidRPr="00956DB9">
        <w:t xml:space="preserve"> z </w:t>
      </w:r>
      <w:r w:rsidRPr="00956DB9">
        <w:t>punktu widzenia komunikacji:</w:t>
      </w:r>
    </w:p>
    <w:p w:rsidR="00443C0C" w:rsidRPr="00956DB9" w:rsidRDefault="00443C0C" w:rsidP="00950D1B">
      <w:pPr>
        <w:numPr>
          <w:ilvl w:val="0"/>
          <w:numId w:val="32"/>
        </w:numPr>
        <w:spacing w:after="0" w:line="240" w:lineRule="auto"/>
        <w:ind w:left="709" w:hanging="304"/>
        <w:jc w:val="both"/>
      </w:pPr>
      <w:r w:rsidRPr="00956DB9">
        <w:rPr>
          <w:b/>
        </w:rPr>
        <w:t>Niepełna wiedza</w:t>
      </w:r>
      <w:r w:rsidRPr="00956DB9">
        <w:t xml:space="preserve"> i/lub umiejętność identyfikacji </w:t>
      </w:r>
      <w:r w:rsidRPr="00956DB9">
        <w:rPr>
          <w:b/>
        </w:rPr>
        <w:t>operacji realizowanych</w:t>
      </w:r>
      <w:r w:rsidR="007A7263" w:rsidRPr="00956DB9">
        <w:rPr>
          <w:b/>
        </w:rPr>
        <w:t xml:space="preserve"> w </w:t>
      </w:r>
      <w:r w:rsidRPr="00956DB9">
        <w:rPr>
          <w:b/>
        </w:rPr>
        <w:t>ramach LSR 2008 – 2015</w:t>
      </w:r>
      <w:r w:rsidRPr="00956DB9">
        <w:t>. Część uczestników konsultacji nie kojarzyła zrealizowanych projektów ze wsparciem, które uruchamiane było</w:t>
      </w:r>
      <w:r w:rsidR="007A7263" w:rsidRPr="00956DB9">
        <w:t xml:space="preserve"> w </w:t>
      </w:r>
      <w:r w:rsidRPr="00956DB9">
        <w:t>ramach aktywności LGD.</w:t>
      </w:r>
    </w:p>
    <w:p w:rsidR="00443C0C" w:rsidRPr="00956DB9" w:rsidRDefault="00443C0C" w:rsidP="00950D1B">
      <w:pPr>
        <w:numPr>
          <w:ilvl w:val="0"/>
          <w:numId w:val="32"/>
        </w:numPr>
        <w:spacing w:after="0" w:line="240" w:lineRule="auto"/>
        <w:ind w:left="709" w:hanging="304"/>
        <w:jc w:val="both"/>
      </w:pPr>
      <w:r w:rsidRPr="00956DB9">
        <w:rPr>
          <w:b/>
        </w:rPr>
        <w:t>Niewystarczająca wiedza na temat misji</w:t>
      </w:r>
      <w:r w:rsidR="007A7263" w:rsidRPr="00956DB9">
        <w:rPr>
          <w:b/>
        </w:rPr>
        <w:t xml:space="preserve"> i </w:t>
      </w:r>
      <w:r w:rsidRPr="00956DB9">
        <w:rPr>
          <w:b/>
        </w:rPr>
        <w:t>celów funkcjonowania Stowarzyszenia LGD Gromnik.</w:t>
      </w:r>
      <w:r w:rsidRPr="00956DB9">
        <w:t xml:space="preserve"> Uczestnicy konsultacji posiadali niepełne/brak rozeznania na temat roli jaką</w:t>
      </w:r>
      <w:r w:rsidR="007A7263" w:rsidRPr="00956DB9">
        <w:t xml:space="preserve"> w </w:t>
      </w:r>
      <w:r w:rsidRPr="00956DB9">
        <w:t>procesie wdrażania LSR 2008 – 2015 odgrywa organizacja jaką jest Stowarzyszenie LGD Gromnik. Mylono często LGD</w:t>
      </w:r>
      <w:r w:rsidR="007A7263" w:rsidRPr="00956DB9">
        <w:t xml:space="preserve"> i </w:t>
      </w:r>
      <w:r w:rsidRPr="00956DB9">
        <w:t>jej dorobek organizacyjny</w:t>
      </w:r>
      <w:r w:rsidR="007A7263" w:rsidRPr="00956DB9">
        <w:t xml:space="preserve"> z </w:t>
      </w:r>
      <w:r w:rsidRPr="00956DB9">
        <w:t>działalnością władz publicznych (samorządowych).</w:t>
      </w:r>
    </w:p>
    <w:p w:rsidR="00443C0C" w:rsidRPr="00956DB9" w:rsidRDefault="00443C0C" w:rsidP="00950D1B">
      <w:pPr>
        <w:numPr>
          <w:ilvl w:val="0"/>
          <w:numId w:val="32"/>
        </w:numPr>
        <w:spacing w:after="0" w:line="240" w:lineRule="auto"/>
        <w:ind w:left="709" w:hanging="304"/>
        <w:jc w:val="both"/>
      </w:pPr>
      <w:r w:rsidRPr="00956DB9">
        <w:rPr>
          <w:b/>
        </w:rPr>
        <w:t>Niewystarczającą wiedza na temat nowego okresu PROW 2014-2020</w:t>
      </w:r>
      <w:r w:rsidR="007A7263" w:rsidRPr="00956DB9">
        <w:rPr>
          <w:b/>
        </w:rPr>
        <w:t xml:space="preserve"> w </w:t>
      </w:r>
      <w:r w:rsidRPr="00956DB9">
        <w:rPr>
          <w:b/>
        </w:rPr>
        <w:t>zakresie dedykowanym środowiskom lokalnym</w:t>
      </w:r>
      <w:r w:rsidR="007A7263" w:rsidRPr="00956DB9">
        <w:rPr>
          <w:b/>
        </w:rPr>
        <w:t xml:space="preserve"> i </w:t>
      </w:r>
      <w:r w:rsidRPr="00956DB9">
        <w:rPr>
          <w:b/>
        </w:rPr>
        <w:t>wiejskim.</w:t>
      </w:r>
      <w:r w:rsidRPr="00956DB9">
        <w:t xml:space="preserve"> Uczestników konsultacji można podzielić na dwie kategorie a) Tych którzy oczekują na uruchomienie wsparcia</w:t>
      </w:r>
      <w:r w:rsidR="007A7263" w:rsidRPr="00956DB9">
        <w:t xml:space="preserve"> w </w:t>
      </w:r>
      <w:r w:rsidRPr="00956DB9">
        <w:t>ramach LSR, ponieważ np. już korzystali</w:t>
      </w:r>
      <w:r w:rsidR="007A7263" w:rsidRPr="00956DB9">
        <w:t xml:space="preserve"> z </w:t>
      </w:r>
      <w:r w:rsidRPr="00956DB9">
        <w:t>pomocy</w:t>
      </w:r>
      <w:r w:rsidR="007A7263" w:rsidRPr="00956DB9">
        <w:t xml:space="preserve"> w </w:t>
      </w:r>
      <w:r w:rsidRPr="00956DB9">
        <w:t>poprzednim okresie budżetowym,</w:t>
      </w:r>
      <w:r w:rsidR="007A7263" w:rsidRPr="00956DB9">
        <w:t xml:space="preserve"> a </w:t>
      </w:r>
      <w:r w:rsidRPr="00956DB9">
        <w:t xml:space="preserve">obecnie oczekują możliwości kolejnego wnioskowania o środki. Ilość tego typu uczestników można oszacować na ok. połowę wśród obecnych podczas spotkań bezpośrednich; b) Drugą połowę stanowiły osoby poszukujące możliwości wsparcia i/lub rozwoju. Wskazywali oni chęć realizacji różnego rodzaju operacji, jednak mocno podkreślali niewystarczający wiedzę i/lub umiejętności i/lub finanse, aby realizować własne pomysły. </w:t>
      </w:r>
    </w:p>
    <w:p w:rsidR="00443C0C" w:rsidRPr="00956DB9" w:rsidRDefault="00443C0C" w:rsidP="00950D1B">
      <w:pPr>
        <w:numPr>
          <w:ilvl w:val="0"/>
          <w:numId w:val="32"/>
        </w:numPr>
        <w:spacing w:after="0" w:line="240" w:lineRule="auto"/>
        <w:ind w:left="709" w:hanging="304"/>
        <w:jc w:val="both"/>
      </w:pPr>
      <w:r w:rsidRPr="00956DB9">
        <w:t xml:space="preserve">W badaniach ankietowych, wśród </w:t>
      </w:r>
      <w:r w:rsidRPr="00956DB9">
        <w:rPr>
          <w:b/>
        </w:rPr>
        <w:t>preferowanych kanałów komunikacji</w:t>
      </w:r>
      <w:r w:rsidRPr="00956DB9">
        <w:t xml:space="preserve"> najczęściej typowano stronę internetową Stowarzyszenia (52,9 proc. respondentów). Także</w:t>
      </w:r>
      <w:r w:rsidR="007A7263" w:rsidRPr="00956DB9">
        <w:t xml:space="preserve"> w </w:t>
      </w:r>
      <w:r w:rsidRPr="00956DB9">
        <w:t>badaniach realizowanych</w:t>
      </w:r>
      <w:r w:rsidR="007A7263" w:rsidRPr="00956DB9">
        <w:t xml:space="preserve"> w </w:t>
      </w:r>
      <w:r w:rsidRPr="00956DB9">
        <w:t>ramach ewaluacji LSR 2008 – 2015, ich uczestnicy zwracali uwagę na wykorzystywanie strony www jako głównego źródła wiedzy o organizacji</w:t>
      </w:r>
      <w:r w:rsidR="007A7263" w:rsidRPr="00956DB9">
        <w:t xml:space="preserve"> i </w:t>
      </w:r>
      <w:r w:rsidRPr="00956DB9">
        <w:t xml:space="preserve">realizowanych przez nią inicjatywach. </w:t>
      </w:r>
    </w:p>
    <w:p w:rsidR="00443C0C" w:rsidRPr="00956DB9" w:rsidRDefault="00443C0C" w:rsidP="00950D1B">
      <w:pPr>
        <w:numPr>
          <w:ilvl w:val="0"/>
          <w:numId w:val="32"/>
        </w:numPr>
        <w:spacing w:after="0" w:line="240" w:lineRule="auto"/>
        <w:ind w:left="709" w:hanging="304"/>
        <w:jc w:val="both"/>
      </w:pPr>
      <w:r w:rsidRPr="00956DB9">
        <w:t>W ocenie współpracy</w:t>
      </w:r>
      <w:r w:rsidR="007A7263" w:rsidRPr="00956DB9">
        <w:t xml:space="preserve"> z </w:t>
      </w:r>
      <w:r w:rsidRPr="00956DB9">
        <w:t xml:space="preserve">Biurem LGD, respondenci badań ewaluacyjnych, zwracali uwagę na użyteczność </w:t>
      </w:r>
      <w:r w:rsidRPr="00956DB9">
        <w:rPr>
          <w:b/>
        </w:rPr>
        <w:t>doradztwa</w:t>
      </w:r>
      <w:r w:rsidRPr="00956DB9">
        <w:t xml:space="preserve"> świadczonego przez Biuro LGD oraz możliwość </w:t>
      </w:r>
      <w:r w:rsidRPr="00956DB9">
        <w:rPr>
          <w:b/>
        </w:rPr>
        <w:t>pozyskania informacji</w:t>
      </w:r>
      <w:r w:rsidR="007A7263" w:rsidRPr="00956DB9">
        <w:rPr>
          <w:b/>
        </w:rPr>
        <w:t xml:space="preserve"> w </w:t>
      </w:r>
      <w:r w:rsidRPr="00956DB9">
        <w:rPr>
          <w:b/>
        </w:rPr>
        <w:t>sposób bezpośredni</w:t>
      </w:r>
      <w:r w:rsidRPr="00956DB9">
        <w:t xml:space="preserve">. </w:t>
      </w:r>
    </w:p>
    <w:p w:rsidR="00443C0C" w:rsidRPr="00956DB9" w:rsidRDefault="00443C0C" w:rsidP="00950D1B">
      <w:pPr>
        <w:numPr>
          <w:ilvl w:val="0"/>
          <w:numId w:val="32"/>
        </w:numPr>
        <w:spacing w:after="0" w:line="240" w:lineRule="auto"/>
        <w:ind w:left="709" w:hanging="304"/>
        <w:jc w:val="both"/>
      </w:pPr>
      <w:r w:rsidRPr="00956DB9">
        <w:t>Przeprowadzona ewaluacja pokazała, że prawie ¾ dotychczasowych beneficjentów uczestniczyło</w:t>
      </w:r>
      <w:r w:rsidR="007A7263" w:rsidRPr="00956DB9">
        <w:t xml:space="preserve"> w </w:t>
      </w:r>
      <w:r w:rsidRPr="00956DB9">
        <w:t>spotkaniach informacyjnych/szkoleniach organizowanych przez Stowarzyszenie LGD Gromnik,</w:t>
      </w:r>
      <w:r w:rsidR="007A7263" w:rsidRPr="00956DB9">
        <w:t xml:space="preserve"> a </w:t>
      </w:r>
      <w:r w:rsidRPr="00956DB9">
        <w:t>60 proc. – usług doradczych (z tego 90 proc. było zadowolonych)</w:t>
      </w:r>
      <w:r w:rsidRPr="00956DB9">
        <w:rPr>
          <w:rStyle w:val="Odwoanieprzypisudolnego"/>
        </w:rPr>
        <w:footnoteReference w:id="13"/>
      </w:r>
      <w:r w:rsidRPr="00956DB9">
        <w:t xml:space="preserve">. </w:t>
      </w:r>
    </w:p>
    <w:p w:rsidR="00443C0C" w:rsidRPr="00956DB9" w:rsidRDefault="00443C0C" w:rsidP="00950D1B">
      <w:pPr>
        <w:numPr>
          <w:ilvl w:val="0"/>
          <w:numId w:val="32"/>
        </w:numPr>
        <w:spacing w:after="0" w:line="240" w:lineRule="auto"/>
        <w:ind w:left="709" w:hanging="304"/>
        <w:jc w:val="both"/>
      </w:pPr>
      <w:r w:rsidRPr="00956DB9">
        <w:t xml:space="preserve">Uczestnicy spotkań konsultacyjnych wskazywali na </w:t>
      </w:r>
      <w:r w:rsidRPr="00956DB9">
        <w:rPr>
          <w:b/>
        </w:rPr>
        <w:t>potrzebę opracowania oraz dystrybucji materiałów informacyjnych</w:t>
      </w:r>
      <w:r w:rsidRPr="00956DB9">
        <w:t xml:space="preserve"> (papierowych oraz wizualnych), które trafiają do mieszkańców przy okazji organizowanych spotkań i/lub imprez lokalnych</w:t>
      </w:r>
    </w:p>
    <w:p w:rsidR="00443C0C" w:rsidRPr="00956DB9" w:rsidRDefault="00443C0C" w:rsidP="00950D1B">
      <w:pPr>
        <w:spacing w:after="0" w:line="240" w:lineRule="auto"/>
        <w:jc w:val="both"/>
        <w:rPr>
          <w:b/>
        </w:rPr>
      </w:pPr>
      <w:r w:rsidRPr="00956DB9">
        <w:rPr>
          <w:b/>
        </w:rPr>
        <w:t>Pozyskane informacje posłużyły do przygotowania Planu komunikacji przewidującego następujące cele główne działań komunikacyjnych</w:t>
      </w:r>
      <w:r w:rsidR="007A7263" w:rsidRPr="00956DB9">
        <w:rPr>
          <w:b/>
        </w:rPr>
        <w:t xml:space="preserve"> </w:t>
      </w:r>
      <w:r w:rsidRPr="00956DB9">
        <w:rPr>
          <w:b/>
        </w:rPr>
        <w:t>prowadzonych przez LGD Gromnik</w:t>
      </w:r>
      <w:r w:rsidR="007A7263" w:rsidRPr="00956DB9">
        <w:rPr>
          <w:b/>
        </w:rPr>
        <w:t xml:space="preserve"> w </w:t>
      </w:r>
      <w:r w:rsidRPr="00956DB9">
        <w:rPr>
          <w:b/>
        </w:rPr>
        <w:t>latach 2016 – 2023 to:</w:t>
      </w:r>
    </w:p>
    <w:p w:rsidR="00443C0C" w:rsidRPr="00956DB9" w:rsidRDefault="00443C0C" w:rsidP="00950D1B">
      <w:pPr>
        <w:numPr>
          <w:ilvl w:val="0"/>
          <w:numId w:val="23"/>
        </w:numPr>
        <w:spacing w:after="0" w:line="240" w:lineRule="auto"/>
        <w:jc w:val="both"/>
      </w:pPr>
      <w:r w:rsidRPr="00956DB9">
        <w:t>Rozpowszechnianie informacji na temat możliwości wykorzystania środków</w:t>
      </w:r>
      <w:r w:rsidR="007A7263" w:rsidRPr="00956DB9">
        <w:t xml:space="preserve"> z </w:t>
      </w:r>
      <w:r w:rsidRPr="00956DB9">
        <w:t>Europejskiego Funduszu Rolnego na Rzecz Rozwoju Obszarów Wiejskich (EFRROW)</w:t>
      </w:r>
      <w:r w:rsidR="007A7263" w:rsidRPr="00956DB9">
        <w:t xml:space="preserve"> w </w:t>
      </w:r>
      <w:r w:rsidRPr="00956DB9">
        <w:t>tym instrumentu Rozwoju Lokalnego Kierowanego przez Społeczność</w:t>
      </w:r>
      <w:r w:rsidR="007A7263" w:rsidRPr="00956DB9">
        <w:t xml:space="preserve"> </w:t>
      </w:r>
      <w:r w:rsidRPr="00956DB9">
        <w:t>(RLKS)</w:t>
      </w:r>
    </w:p>
    <w:p w:rsidR="00443C0C" w:rsidRPr="00956DB9" w:rsidRDefault="00443C0C" w:rsidP="00950D1B">
      <w:pPr>
        <w:spacing w:after="0" w:line="240" w:lineRule="auto"/>
        <w:ind w:left="720"/>
        <w:jc w:val="both"/>
      </w:pPr>
      <w:r w:rsidRPr="00956DB9">
        <w:t xml:space="preserve"> PROW 2014 – 2020</w:t>
      </w:r>
      <w:r w:rsidR="007A7263" w:rsidRPr="00956DB9">
        <w:t xml:space="preserve"> w </w:t>
      </w:r>
      <w:r w:rsidRPr="00956DB9">
        <w:t>tym Lokalnej Strategii Rozwoju dla Ziemi Strzelińskiej na lata 2016-2023</w:t>
      </w:r>
    </w:p>
    <w:p w:rsidR="00443C0C" w:rsidRPr="00956DB9" w:rsidRDefault="00443C0C" w:rsidP="00950D1B">
      <w:pPr>
        <w:numPr>
          <w:ilvl w:val="0"/>
          <w:numId w:val="23"/>
        </w:numPr>
        <w:spacing w:after="0" w:line="240" w:lineRule="auto"/>
        <w:jc w:val="both"/>
      </w:pPr>
      <w:r w:rsidRPr="00956DB9">
        <w:t>Podniesienie poziomu wiedzy</w:t>
      </w:r>
      <w:r w:rsidR="007A7263" w:rsidRPr="00956DB9">
        <w:t xml:space="preserve"> i </w:t>
      </w:r>
      <w:r w:rsidRPr="00956DB9">
        <w:t>umiejętności beneficjentów</w:t>
      </w:r>
      <w:r w:rsidR="007A7263" w:rsidRPr="00956DB9">
        <w:t xml:space="preserve"> w </w:t>
      </w:r>
      <w:r w:rsidRPr="00956DB9">
        <w:t>zakresie korzystania</w:t>
      </w:r>
      <w:r w:rsidR="007A7263" w:rsidRPr="00956DB9">
        <w:t xml:space="preserve"> z </w:t>
      </w:r>
      <w:r w:rsidRPr="00956DB9">
        <w:t>pomocy dostępnej</w:t>
      </w:r>
      <w:r w:rsidR="007A7263" w:rsidRPr="00956DB9">
        <w:t xml:space="preserve"> w </w:t>
      </w:r>
      <w:r w:rsidRPr="00956DB9">
        <w:t>ramach Lokalnej Strategii Rozwoju dla Ziemi Strzelińskiej na lata 2016-2023</w:t>
      </w:r>
    </w:p>
    <w:p w:rsidR="00443C0C" w:rsidRPr="00956DB9" w:rsidRDefault="00443C0C" w:rsidP="00950D1B">
      <w:pPr>
        <w:numPr>
          <w:ilvl w:val="0"/>
          <w:numId w:val="23"/>
        </w:numPr>
        <w:spacing w:after="0" w:line="240" w:lineRule="auto"/>
        <w:jc w:val="both"/>
      </w:pPr>
      <w:r w:rsidRPr="00956DB9">
        <w:t>Informowanie mieszkańców obszaru LGD Gromnik o efektach realizacji LSR</w:t>
      </w:r>
      <w:r w:rsidR="007A7263" w:rsidRPr="00956DB9">
        <w:t xml:space="preserve"> i </w:t>
      </w:r>
      <w:r w:rsidRPr="00956DB9">
        <w:t>jej wpływie na rozwój powiatu</w:t>
      </w:r>
    </w:p>
    <w:p w:rsidR="00443C0C" w:rsidRPr="00956DB9" w:rsidRDefault="00443C0C" w:rsidP="00950D1B">
      <w:pPr>
        <w:numPr>
          <w:ilvl w:val="0"/>
          <w:numId w:val="23"/>
        </w:numPr>
        <w:spacing w:after="0" w:line="240" w:lineRule="auto"/>
        <w:jc w:val="both"/>
      </w:pPr>
      <w:r w:rsidRPr="00956DB9">
        <w:t>Wzmocnienie poziomu zaangażowania partnerów</w:t>
      </w:r>
      <w:r w:rsidR="007A7263" w:rsidRPr="00956DB9">
        <w:t xml:space="preserve"> i </w:t>
      </w:r>
      <w:r w:rsidRPr="00956DB9">
        <w:t>mieszkańców</w:t>
      </w:r>
      <w:r w:rsidR="007A7263" w:rsidRPr="00956DB9">
        <w:t xml:space="preserve"> w </w:t>
      </w:r>
      <w:r w:rsidRPr="00956DB9">
        <w:t>działalność LGD.</w:t>
      </w:r>
    </w:p>
    <w:p w:rsidR="00443C0C" w:rsidRPr="00956DB9" w:rsidRDefault="00443C0C" w:rsidP="00950D1B">
      <w:pPr>
        <w:spacing w:after="0" w:line="240" w:lineRule="auto"/>
        <w:jc w:val="both"/>
      </w:pPr>
      <w:r w:rsidRPr="00956DB9">
        <w:t xml:space="preserve">Wskazane cele główne realizowane będą poprzez wykorzystanie dodatkowego katalogu </w:t>
      </w:r>
      <w:r w:rsidRPr="00956DB9">
        <w:rPr>
          <w:b/>
        </w:rPr>
        <w:t>celów szczegółowych komunikacji</w:t>
      </w:r>
      <w:r w:rsidRPr="00956DB9">
        <w:t>, które wskazane zostały</w:t>
      </w:r>
      <w:r w:rsidR="007A7263" w:rsidRPr="00956DB9">
        <w:t xml:space="preserve"> w </w:t>
      </w:r>
    </w:p>
    <w:p w:rsidR="00443C0C" w:rsidRPr="00956DB9" w:rsidRDefault="00443C0C" w:rsidP="00950D1B">
      <w:pPr>
        <w:spacing w:after="0" w:line="240" w:lineRule="auto"/>
        <w:jc w:val="both"/>
      </w:pPr>
      <w:r w:rsidRPr="00956DB9">
        <w:t>Adresaci działań komunikacyjnych</w:t>
      </w:r>
      <w:r w:rsidRPr="00956DB9">
        <w:rPr>
          <w:b/>
        </w:rPr>
        <w:t xml:space="preserve"> (grupy docelowe)</w:t>
      </w:r>
      <w:r w:rsidRPr="00956DB9">
        <w:t xml:space="preserve"> zostały wyróżnione ze względu na rodzaj</w:t>
      </w:r>
      <w:r w:rsidR="007A7263" w:rsidRPr="00956DB9">
        <w:t xml:space="preserve"> i </w:t>
      </w:r>
      <w:r w:rsidRPr="00956DB9">
        <w:t xml:space="preserve">zakres ich zaangażowania we wdrażanie LSR: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6990"/>
      </w:tblGrid>
      <w:tr w:rsidR="00443C0C" w:rsidRPr="00956DB9" w:rsidTr="006E699E">
        <w:tc>
          <w:tcPr>
            <w:tcW w:w="4219" w:type="dxa"/>
            <w:shd w:val="clear" w:color="auto" w:fill="9BBB59"/>
          </w:tcPr>
          <w:p w:rsidR="00443C0C" w:rsidRPr="00956DB9" w:rsidRDefault="00443C0C" w:rsidP="00950D1B">
            <w:pPr>
              <w:spacing w:after="0" w:line="240" w:lineRule="auto"/>
              <w:jc w:val="both"/>
            </w:pPr>
            <w:r w:rsidRPr="00956DB9">
              <w:t>Kategoria docelowa</w:t>
            </w:r>
          </w:p>
        </w:tc>
        <w:tc>
          <w:tcPr>
            <w:tcW w:w="9214" w:type="dxa"/>
            <w:shd w:val="clear" w:color="auto" w:fill="9BBB59"/>
          </w:tcPr>
          <w:p w:rsidR="00443C0C" w:rsidRPr="00956DB9" w:rsidRDefault="00443C0C" w:rsidP="00950D1B">
            <w:pPr>
              <w:spacing w:after="0" w:line="240" w:lineRule="auto"/>
              <w:jc w:val="both"/>
            </w:pPr>
            <w:r w:rsidRPr="00956DB9">
              <w:t>Grupa docelowa</w:t>
            </w:r>
          </w:p>
        </w:tc>
      </w:tr>
      <w:tr w:rsidR="00443C0C" w:rsidRPr="00956DB9" w:rsidTr="006E699E">
        <w:tc>
          <w:tcPr>
            <w:tcW w:w="4219" w:type="dxa"/>
            <w:shd w:val="clear" w:color="auto" w:fill="9BBB59"/>
            <w:vAlign w:val="center"/>
          </w:tcPr>
          <w:p w:rsidR="00443C0C" w:rsidRPr="00956DB9" w:rsidRDefault="00443C0C" w:rsidP="00950D1B">
            <w:pPr>
              <w:spacing w:after="0" w:line="240" w:lineRule="auto"/>
              <w:rPr>
                <w:b/>
              </w:rPr>
            </w:pPr>
            <w:r w:rsidRPr="00956DB9">
              <w:rPr>
                <w:b/>
              </w:rPr>
              <w:t>A. Opinia publiczna</w:t>
            </w:r>
          </w:p>
        </w:tc>
        <w:tc>
          <w:tcPr>
            <w:tcW w:w="9214" w:type="dxa"/>
          </w:tcPr>
          <w:p w:rsidR="00443C0C" w:rsidRPr="00956DB9" w:rsidRDefault="00443C0C" w:rsidP="00950D1B">
            <w:pPr>
              <w:spacing w:after="0" w:line="240" w:lineRule="auto"/>
              <w:jc w:val="both"/>
            </w:pPr>
            <w:r w:rsidRPr="00956DB9">
              <w:rPr>
                <w:b/>
              </w:rPr>
              <w:t>A.1</w:t>
            </w:r>
            <w:r w:rsidRPr="00956DB9">
              <w:t>. Ogół mieszkańców obszaru</w:t>
            </w:r>
          </w:p>
        </w:tc>
      </w:tr>
      <w:tr w:rsidR="00443C0C" w:rsidRPr="00956DB9" w:rsidTr="006E699E">
        <w:tc>
          <w:tcPr>
            <w:tcW w:w="4219" w:type="dxa"/>
            <w:shd w:val="clear" w:color="auto" w:fill="9BBB59"/>
            <w:vAlign w:val="center"/>
          </w:tcPr>
          <w:p w:rsidR="00443C0C" w:rsidRPr="00956DB9" w:rsidRDefault="00443C0C" w:rsidP="00950D1B">
            <w:pPr>
              <w:spacing w:after="0" w:line="240" w:lineRule="auto"/>
              <w:rPr>
                <w:b/>
              </w:rPr>
            </w:pPr>
            <w:r w:rsidRPr="00956DB9">
              <w:rPr>
                <w:b/>
              </w:rPr>
              <w:lastRenderedPageBreak/>
              <w:t>B. Wnioskodawcy</w:t>
            </w:r>
            <w:r w:rsidR="007A7263" w:rsidRPr="00956DB9">
              <w:rPr>
                <w:b/>
              </w:rPr>
              <w:t xml:space="preserve"> i </w:t>
            </w:r>
            <w:r w:rsidRPr="00956DB9">
              <w:rPr>
                <w:b/>
              </w:rPr>
              <w:t>potencjalni wnioskodawcy</w:t>
            </w:r>
          </w:p>
        </w:tc>
        <w:tc>
          <w:tcPr>
            <w:tcW w:w="9214" w:type="dxa"/>
          </w:tcPr>
          <w:p w:rsidR="00443C0C" w:rsidRPr="00956DB9" w:rsidRDefault="00443C0C" w:rsidP="00950D1B">
            <w:pPr>
              <w:spacing w:after="0" w:line="240" w:lineRule="auto"/>
              <w:jc w:val="both"/>
            </w:pPr>
            <w:r w:rsidRPr="00956DB9">
              <w:rPr>
                <w:b/>
              </w:rPr>
              <w:t>B.1.</w:t>
            </w:r>
            <w:r w:rsidRPr="00956DB9">
              <w:t xml:space="preserve"> Przedsiębiorcy</w:t>
            </w:r>
          </w:p>
          <w:p w:rsidR="00443C0C" w:rsidRPr="00956DB9" w:rsidRDefault="00443C0C" w:rsidP="00950D1B">
            <w:pPr>
              <w:spacing w:after="0" w:line="240" w:lineRule="auto"/>
              <w:jc w:val="both"/>
            </w:pPr>
            <w:r w:rsidRPr="00956DB9">
              <w:rPr>
                <w:b/>
              </w:rPr>
              <w:t>B.2.</w:t>
            </w:r>
            <w:r w:rsidRPr="00956DB9">
              <w:t xml:space="preserve"> Osoby zainteresowane uruchomieniem działalności gospodarczej </w:t>
            </w:r>
          </w:p>
          <w:p w:rsidR="00443C0C" w:rsidRPr="00956DB9" w:rsidRDefault="00443C0C" w:rsidP="00950D1B">
            <w:pPr>
              <w:spacing w:after="0" w:line="240" w:lineRule="auto"/>
              <w:jc w:val="both"/>
            </w:pPr>
            <w:r w:rsidRPr="00956DB9">
              <w:rPr>
                <w:b/>
              </w:rPr>
              <w:t>B.3.</w:t>
            </w:r>
            <w:r w:rsidRPr="00956DB9">
              <w:t xml:space="preserve"> Organizacje społeczne (w tym także sołectwa)</w:t>
            </w:r>
          </w:p>
          <w:p w:rsidR="00443C0C" w:rsidRPr="00956DB9" w:rsidRDefault="00443C0C" w:rsidP="00950D1B">
            <w:pPr>
              <w:spacing w:after="0" w:line="240" w:lineRule="auto"/>
              <w:jc w:val="both"/>
            </w:pPr>
            <w:r w:rsidRPr="00956DB9">
              <w:rPr>
                <w:b/>
              </w:rPr>
              <w:t>B.4.</w:t>
            </w:r>
            <w:r w:rsidRPr="00956DB9">
              <w:t xml:space="preserve"> Instytucje pomocy społecznej</w:t>
            </w:r>
          </w:p>
          <w:p w:rsidR="00443C0C" w:rsidRPr="00956DB9" w:rsidRDefault="00443C0C" w:rsidP="00950D1B">
            <w:pPr>
              <w:spacing w:after="0" w:line="240" w:lineRule="auto"/>
              <w:jc w:val="both"/>
            </w:pPr>
            <w:r w:rsidRPr="00956DB9">
              <w:rPr>
                <w:b/>
              </w:rPr>
              <w:t>B.5.</w:t>
            </w:r>
            <w:r w:rsidRPr="00956DB9">
              <w:t xml:space="preserve"> Instytucje kultury/biblioteki</w:t>
            </w:r>
          </w:p>
          <w:p w:rsidR="00443C0C" w:rsidRPr="00956DB9" w:rsidRDefault="00443C0C" w:rsidP="00950D1B">
            <w:pPr>
              <w:spacing w:after="0" w:line="240" w:lineRule="auto"/>
              <w:jc w:val="both"/>
            </w:pPr>
            <w:r w:rsidRPr="00956DB9">
              <w:rPr>
                <w:b/>
              </w:rPr>
              <w:t>B.6.</w:t>
            </w:r>
            <w:r w:rsidRPr="00956DB9">
              <w:t xml:space="preserve"> Instytucje edukacyjne</w:t>
            </w:r>
          </w:p>
          <w:p w:rsidR="00443C0C" w:rsidRPr="00956DB9" w:rsidRDefault="00443C0C" w:rsidP="00950D1B">
            <w:pPr>
              <w:spacing w:after="0" w:line="240" w:lineRule="auto"/>
              <w:jc w:val="both"/>
            </w:pPr>
            <w:r w:rsidRPr="00956DB9">
              <w:rPr>
                <w:b/>
              </w:rPr>
              <w:t>B.7.</w:t>
            </w:r>
            <w:r w:rsidRPr="00956DB9">
              <w:t xml:space="preserve"> Jednostki samorządu terytorialnego</w:t>
            </w:r>
          </w:p>
        </w:tc>
      </w:tr>
      <w:tr w:rsidR="00443C0C" w:rsidRPr="00956DB9" w:rsidTr="006E699E">
        <w:tc>
          <w:tcPr>
            <w:tcW w:w="4219" w:type="dxa"/>
            <w:shd w:val="clear" w:color="auto" w:fill="9BBB59"/>
            <w:vAlign w:val="center"/>
          </w:tcPr>
          <w:p w:rsidR="00443C0C" w:rsidRPr="00956DB9" w:rsidRDefault="00443C0C" w:rsidP="00950D1B">
            <w:pPr>
              <w:spacing w:after="0" w:line="240" w:lineRule="auto"/>
              <w:rPr>
                <w:b/>
              </w:rPr>
            </w:pPr>
            <w:r w:rsidRPr="00956DB9">
              <w:rPr>
                <w:b/>
              </w:rPr>
              <w:t>C. Uczestnicy projektów</w:t>
            </w:r>
            <w:r w:rsidR="007A7263" w:rsidRPr="00956DB9">
              <w:rPr>
                <w:b/>
              </w:rPr>
              <w:t xml:space="preserve"> i </w:t>
            </w:r>
            <w:r w:rsidRPr="00956DB9">
              <w:rPr>
                <w:b/>
              </w:rPr>
              <w:t>potencjalni uczestnicy projektów</w:t>
            </w:r>
          </w:p>
        </w:tc>
        <w:tc>
          <w:tcPr>
            <w:tcW w:w="9214" w:type="dxa"/>
          </w:tcPr>
          <w:p w:rsidR="00443C0C" w:rsidRPr="00956DB9" w:rsidRDefault="00443C0C" w:rsidP="00950D1B">
            <w:pPr>
              <w:spacing w:after="0" w:line="240" w:lineRule="auto"/>
              <w:jc w:val="both"/>
            </w:pPr>
            <w:r w:rsidRPr="00956DB9">
              <w:rPr>
                <w:b/>
              </w:rPr>
              <w:t>C.1.</w:t>
            </w:r>
            <w:r w:rsidRPr="00956DB9">
              <w:t xml:space="preserve"> Przedsiębiorcy</w:t>
            </w:r>
          </w:p>
          <w:p w:rsidR="00443C0C" w:rsidRPr="00956DB9" w:rsidRDefault="00443C0C" w:rsidP="00950D1B">
            <w:pPr>
              <w:spacing w:after="0" w:line="240" w:lineRule="auto"/>
              <w:jc w:val="both"/>
            </w:pPr>
            <w:r w:rsidRPr="00956DB9">
              <w:rPr>
                <w:b/>
              </w:rPr>
              <w:t>C.2.</w:t>
            </w:r>
            <w:r w:rsidRPr="00956DB9">
              <w:t xml:space="preserve"> Osoby bezrobotne (w tym osoby znajdujące się</w:t>
            </w:r>
            <w:r w:rsidR="007A7263" w:rsidRPr="00956DB9">
              <w:t xml:space="preserve"> w </w:t>
            </w:r>
            <w:r w:rsidRPr="00956DB9">
              <w:t>szczególnej sytuacji na rynku pracy)</w:t>
            </w:r>
          </w:p>
          <w:p w:rsidR="00443C0C" w:rsidRPr="00956DB9" w:rsidRDefault="00443C0C" w:rsidP="00950D1B">
            <w:pPr>
              <w:spacing w:after="0" w:line="240" w:lineRule="auto"/>
              <w:jc w:val="both"/>
            </w:pPr>
            <w:r w:rsidRPr="00956DB9">
              <w:rPr>
                <w:b/>
              </w:rPr>
              <w:t>C.3.</w:t>
            </w:r>
            <w:r w:rsidRPr="00956DB9">
              <w:t xml:space="preserve"> Organizacje społeczne</w:t>
            </w:r>
          </w:p>
          <w:p w:rsidR="00443C0C" w:rsidRPr="00956DB9" w:rsidRDefault="00443C0C" w:rsidP="00950D1B">
            <w:pPr>
              <w:spacing w:after="0" w:line="240" w:lineRule="auto"/>
              <w:jc w:val="both"/>
            </w:pPr>
            <w:r w:rsidRPr="00956DB9">
              <w:rPr>
                <w:b/>
              </w:rPr>
              <w:t>C.4.</w:t>
            </w:r>
            <w:r w:rsidRPr="00956DB9">
              <w:t xml:space="preserve"> Zagrożeni wykluczeniem społecznym – seniorzy, młodzież do 24 r.ż. (uczniowie, studenci)</w:t>
            </w:r>
          </w:p>
          <w:p w:rsidR="00443C0C" w:rsidRPr="00956DB9" w:rsidRDefault="00443C0C" w:rsidP="00950D1B">
            <w:pPr>
              <w:spacing w:after="0" w:line="240" w:lineRule="auto"/>
              <w:jc w:val="both"/>
            </w:pPr>
            <w:r w:rsidRPr="00956DB9">
              <w:rPr>
                <w:b/>
              </w:rPr>
              <w:t xml:space="preserve">C.5. </w:t>
            </w:r>
            <w:r w:rsidRPr="00956DB9">
              <w:t>Społeczności lokalne</w:t>
            </w:r>
          </w:p>
          <w:p w:rsidR="00443C0C" w:rsidRPr="00956DB9" w:rsidRDefault="00443C0C" w:rsidP="00950D1B">
            <w:pPr>
              <w:spacing w:after="0" w:line="240" w:lineRule="auto"/>
              <w:jc w:val="both"/>
            </w:pPr>
            <w:r w:rsidRPr="00956DB9">
              <w:rPr>
                <w:b/>
              </w:rPr>
              <w:t>C.6.</w:t>
            </w:r>
            <w:r w:rsidRPr="00956DB9">
              <w:t xml:space="preserve"> osoby indywidualne chcące rozwijać własne kompetencje</w:t>
            </w:r>
          </w:p>
        </w:tc>
      </w:tr>
      <w:tr w:rsidR="00443C0C" w:rsidRPr="00956DB9" w:rsidTr="006E699E">
        <w:tc>
          <w:tcPr>
            <w:tcW w:w="4219" w:type="dxa"/>
            <w:shd w:val="clear" w:color="auto" w:fill="9BBB59"/>
            <w:vAlign w:val="center"/>
          </w:tcPr>
          <w:p w:rsidR="00443C0C" w:rsidRPr="00956DB9" w:rsidRDefault="00443C0C" w:rsidP="00950D1B">
            <w:pPr>
              <w:spacing w:after="0" w:line="240" w:lineRule="auto"/>
              <w:rPr>
                <w:b/>
              </w:rPr>
            </w:pPr>
            <w:r w:rsidRPr="00956DB9">
              <w:rPr>
                <w:b/>
              </w:rPr>
              <w:t>D. Członkowie Stowarzyszenia</w:t>
            </w:r>
          </w:p>
        </w:tc>
        <w:tc>
          <w:tcPr>
            <w:tcW w:w="9214" w:type="dxa"/>
          </w:tcPr>
          <w:p w:rsidR="00443C0C" w:rsidRPr="00956DB9" w:rsidRDefault="00443C0C" w:rsidP="00950D1B">
            <w:pPr>
              <w:spacing w:after="0" w:line="240" w:lineRule="auto"/>
              <w:jc w:val="both"/>
            </w:pPr>
            <w:r w:rsidRPr="00956DB9">
              <w:rPr>
                <w:b/>
              </w:rPr>
              <w:t xml:space="preserve">D.1 </w:t>
            </w:r>
            <w:r w:rsidRPr="00956DB9">
              <w:t>Członkowie Stowarzyszenia</w:t>
            </w:r>
          </w:p>
          <w:p w:rsidR="00443C0C" w:rsidRPr="00956DB9" w:rsidRDefault="00443C0C" w:rsidP="00950D1B">
            <w:pPr>
              <w:spacing w:after="0" w:line="240" w:lineRule="auto"/>
              <w:jc w:val="both"/>
              <w:rPr>
                <w:b/>
              </w:rPr>
            </w:pPr>
            <w:r w:rsidRPr="00956DB9">
              <w:rPr>
                <w:b/>
              </w:rPr>
              <w:t xml:space="preserve">D.2 </w:t>
            </w:r>
            <w:r w:rsidRPr="00956DB9">
              <w:t>Członkowie organów</w:t>
            </w:r>
            <w:r w:rsidR="007A7263" w:rsidRPr="00956DB9">
              <w:t xml:space="preserve"> i </w:t>
            </w:r>
            <w:r w:rsidRPr="00956DB9">
              <w:t>pracownicy Biura</w:t>
            </w:r>
          </w:p>
        </w:tc>
      </w:tr>
    </w:tbl>
    <w:p w:rsidR="00443C0C" w:rsidRPr="00956DB9" w:rsidRDefault="00443C0C" w:rsidP="00950D1B">
      <w:pPr>
        <w:spacing w:after="0" w:line="240" w:lineRule="auto"/>
        <w:jc w:val="both"/>
      </w:pPr>
    </w:p>
    <w:p w:rsidR="00443C0C" w:rsidRPr="00956DB9" w:rsidRDefault="00443C0C" w:rsidP="00950D1B">
      <w:pPr>
        <w:spacing w:after="0" w:line="240" w:lineRule="auto"/>
        <w:jc w:val="both"/>
      </w:pPr>
      <w:r w:rsidRPr="00956DB9">
        <w:t>Istotnym odbiorcą uwzględnianym</w:t>
      </w:r>
      <w:r w:rsidR="007A7263" w:rsidRPr="00956DB9">
        <w:t xml:space="preserve"> w </w:t>
      </w:r>
      <w:r w:rsidRPr="00956DB9">
        <w:t>procesie wdrażania LSR oraz polityki komunikacyjnej realizowanej na jej potrzeby będzie</w:t>
      </w:r>
      <w:r w:rsidRPr="00956DB9">
        <w:rPr>
          <w:b/>
        </w:rPr>
        <w:t xml:space="preserve"> administracja samorządowa</w:t>
      </w:r>
      <w:r w:rsidRPr="00956DB9">
        <w:t xml:space="preserve"> obszaru, liderzy lokalni oraz wnioskodawcy. Wszystkie te kategorie będą pełniły rolę nośników informacji na temat strategii oraz jej efektów. </w:t>
      </w: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pPr>
    </w:p>
    <w:p w:rsidR="006E699E" w:rsidRPr="00956DB9" w:rsidRDefault="006E699E" w:rsidP="00950D1B">
      <w:pPr>
        <w:spacing w:after="0" w:line="240" w:lineRule="auto"/>
        <w:sectPr w:rsidR="006E699E" w:rsidRPr="00956DB9" w:rsidSect="00E13069">
          <w:pgSz w:w="11906" w:h="16838"/>
          <w:pgMar w:top="567" w:right="567" w:bottom="567" w:left="1021" w:header="227" w:footer="170" w:gutter="0"/>
          <w:cols w:space="708"/>
          <w:docGrid w:linePitch="360"/>
        </w:sectPr>
      </w:pPr>
    </w:p>
    <w:p w:rsidR="006E699E" w:rsidRPr="00956DB9" w:rsidRDefault="006E699E" w:rsidP="00950D1B">
      <w:pPr>
        <w:spacing w:after="0" w:line="240" w:lineRule="auto"/>
      </w:pPr>
    </w:p>
    <w:p w:rsidR="00443C0C" w:rsidRPr="00956DB9" w:rsidRDefault="00443C0C" w:rsidP="00950D1B">
      <w:pPr>
        <w:spacing w:after="0" w:line="240" w:lineRule="auto"/>
        <w:jc w:val="both"/>
        <w:rPr>
          <w:b/>
          <w:sz w:val="20"/>
          <w:szCs w:val="20"/>
        </w:rPr>
      </w:pPr>
    </w:p>
    <w:p w:rsidR="00443C0C" w:rsidRPr="00956DB9" w:rsidRDefault="00443C0C" w:rsidP="00950D1B">
      <w:pPr>
        <w:spacing w:after="0" w:line="240" w:lineRule="auto"/>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50"/>
        <w:gridCol w:w="2097"/>
        <w:gridCol w:w="41"/>
        <w:gridCol w:w="1215"/>
        <w:gridCol w:w="31"/>
        <w:gridCol w:w="4652"/>
        <w:gridCol w:w="69"/>
        <w:gridCol w:w="1538"/>
        <w:gridCol w:w="19"/>
        <w:gridCol w:w="1660"/>
        <w:gridCol w:w="60"/>
        <w:gridCol w:w="2251"/>
        <w:tblGridChange w:id="1531">
          <w:tblGrid>
            <w:gridCol w:w="2011"/>
            <w:gridCol w:w="50"/>
            <w:gridCol w:w="2097"/>
            <w:gridCol w:w="41"/>
            <w:gridCol w:w="1215"/>
            <w:gridCol w:w="31"/>
            <w:gridCol w:w="4652"/>
            <w:gridCol w:w="69"/>
            <w:gridCol w:w="1538"/>
            <w:gridCol w:w="19"/>
            <w:gridCol w:w="1660"/>
            <w:gridCol w:w="60"/>
            <w:gridCol w:w="2251"/>
          </w:tblGrid>
        </w:tblGridChange>
      </w:tblGrid>
      <w:tr w:rsidR="00CB6A4B" w:rsidRPr="00956DB9" w:rsidTr="00CB6A4B">
        <w:tc>
          <w:tcPr>
            <w:tcW w:w="641" w:type="pct"/>
            <w:shd w:val="clear" w:color="auto" w:fill="9BBB59"/>
            <w:vAlign w:val="center"/>
          </w:tcPr>
          <w:p w:rsidR="00CB6A4B" w:rsidRPr="00956DB9" w:rsidRDefault="00CB6A4B" w:rsidP="00CB6A4B">
            <w:pPr>
              <w:spacing w:after="0" w:line="240" w:lineRule="auto"/>
              <w:jc w:val="center"/>
              <w:rPr>
                <w:b/>
              </w:rPr>
            </w:pPr>
            <w:r w:rsidRPr="00956DB9">
              <w:br w:type="page"/>
            </w:r>
            <w:r w:rsidRPr="00956DB9">
              <w:rPr>
                <w:b/>
              </w:rPr>
              <w:t>Cel komunikacji</w:t>
            </w:r>
          </w:p>
          <w:p w:rsidR="00CB6A4B" w:rsidRPr="00956DB9" w:rsidRDefault="00CB6A4B" w:rsidP="00CB6A4B">
            <w:pPr>
              <w:spacing w:after="0" w:line="240" w:lineRule="auto"/>
              <w:jc w:val="center"/>
              <w:rPr>
                <w:b/>
              </w:rPr>
            </w:pPr>
            <w:r w:rsidRPr="00956DB9">
              <w:rPr>
                <w:b/>
              </w:rPr>
              <w:t>(szczegółowy)</w:t>
            </w:r>
          </w:p>
        </w:tc>
        <w:tc>
          <w:tcPr>
            <w:tcW w:w="697" w:type="pct"/>
            <w:gridSpan w:val="3"/>
            <w:shd w:val="clear" w:color="auto" w:fill="9BBB59"/>
            <w:vAlign w:val="center"/>
          </w:tcPr>
          <w:p w:rsidR="00CB6A4B" w:rsidRPr="00956DB9" w:rsidRDefault="00CB6A4B" w:rsidP="00CB6A4B">
            <w:pPr>
              <w:spacing w:after="0" w:line="240" w:lineRule="auto"/>
              <w:jc w:val="center"/>
              <w:rPr>
                <w:b/>
              </w:rPr>
            </w:pPr>
            <w:r w:rsidRPr="00956DB9">
              <w:rPr>
                <w:b/>
              </w:rPr>
              <w:t>Nazwa działania komunika</w:t>
            </w:r>
            <w:r w:rsidRPr="00956DB9">
              <w:rPr>
                <w:b/>
              </w:rPr>
              <w:br/>
            </w:r>
            <w:proofErr w:type="spellStart"/>
            <w:r w:rsidRPr="00956DB9">
              <w:rPr>
                <w:b/>
              </w:rPr>
              <w:t>cyjnego</w:t>
            </w:r>
            <w:proofErr w:type="spellEnd"/>
          </w:p>
        </w:tc>
        <w:tc>
          <w:tcPr>
            <w:tcW w:w="397" w:type="pct"/>
            <w:gridSpan w:val="2"/>
            <w:shd w:val="clear" w:color="auto" w:fill="9BBB59"/>
            <w:vAlign w:val="center"/>
          </w:tcPr>
          <w:p w:rsidR="00CB6A4B" w:rsidRPr="00956DB9" w:rsidRDefault="00CB6A4B" w:rsidP="00CB6A4B">
            <w:pPr>
              <w:spacing w:after="0" w:line="240" w:lineRule="auto"/>
              <w:jc w:val="center"/>
              <w:rPr>
                <w:b/>
              </w:rPr>
            </w:pPr>
            <w:r w:rsidRPr="00956DB9">
              <w:rPr>
                <w:b/>
              </w:rPr>
              <w:t>Kategorie docelowe</w:t>
            </w:r>
          </w:p>
        </w:tc>
        <w:tc>
          <w:tcPr>
            <w:tcW w:w="1482" w:type="pct"/>
            <w:shd w:val="clear" w:color="auto" w:fill="9BBB59"/>
            <w:vAlign w:val="center"/>
          </w:tcPr>
          <w:p w:rsidR="00CB6A4B" w:rsidRPr="00956DB9" w:rsidRDefault="00CB6A4B" w:rsidP="00CB6A4B">
            <w:pPr>
              <w:spacing w:after="0" w:line="240" w:lineRule="auto"/>
              <w:jc w:val="center"/>
              <w:rPr>
                <w:b/>
              </w:rPr>
            </w:pPr>
            <w:r w:rsidRPr="00956DB9">
              <w:rPr>
                <w:b/>
              </w:rPr>
              <w:t>Środki i narzędzia komunikacji</w:t>
            </w:r>
          </w:p>
        </w:tc>
        <w:tc>
          <w:tcPr>
            <w:tcW w:w="518" w:type="pct"/>
            <w:gridSpan w:val="3"/>
            <w:shd w:val="clear" w:color="auto" w:fill="9BBB59"/>
            <w:vAlign w:val="center"/>
          </w:tcPr>
          <w:p w:rsidR="00CB6A4B" w:rsidRPr="00956DB9" w:rsidRDefault="00CB6A4B" w:rsidP="00CB6A4B">
            <w:pPr>
              <w:spacing w:after="0" w:line="240" w:lineRule="auto"/>
              <w:jc w:val="center"/>
              <w:rPr>
                <w:b/>
              </w:rPr>
            </w:pPr>
            <w:r w:rsidRPr="00956DB9">
              <w:rPr>
                <w:b/>
              </w:rPr>
              <w:t xml:space="preserve">Wskaźniki </w:t>
            </w:r>
          </w:p>
        </w:tc>
        <w:tc>
          <w:tcPr>
            <w:tcW w:w="548" w:type="pct"/>
            <w:gridSpan w:val="2"/>
            <w:shd w:val="clear" w:color="auto" w:fill="9BBB59"/>
            <w:vAlign w:val="center"/>
          </w:tcPr>
          <w:p w:rsidR="00CB6A4B" w:rsidRPr="00956DB9" w:rsidRDefault="00CB6A4B" w:rsidP="00CB6A4B">
            <w:pPr>
              <w:spacing w:after="0" w:line="240" w:lineRule="auto"/>
              <w:jc w:val="center"/>
              <w:rPr>
                <w:b/>
              </w:rPr>
            </w:pPr>
            <w:r w:rsidRPr="00956DB9">
              <w:rPr>
                <w:b/>
              </w:rPr>
              <w:t>Skala oddziaływania</w:t>
            </w:r>
          </w:p>
        </w:tc>
        <w:tc>
          <w:tcPr>
            <w:tcW w:w="717" w:type="pct"/>
            <w:shd w:val="clear" w:color="auto" w:fill="9BBB59"/>
            <w:vAlign w:val="center"/>
          </w:tcPr>
          <w:p w:rsidR="00CB6A4B" w:rsidRPr="00956DB9" w:rsidRDefault="00CB6A4B" w:rsidP="00CB6A4B">
            <w:pPr>
              <w:spacing w:after="0" w:line="240" w:lineRule="auto"/>
              <w:jc w:val="center"/>
              <w:rPr>
                <w:b/>
              </w:rPr>
            </w:pPr>
            <w:r w:rsidRPr="00956DB9">
              <w:rPr>
                <w:b/>
              </w:rPr>
              <w:t>Efekty działań komunikacyjnych</w:t>
            </w:r>
          </w:p>
        </w:tc>
      </w:tr>
      <w:tr w:rsidR="00CB6A4B" w:rsidRPr="00956DB9" w:rsidTr="00CB6A4B">
        <w:tc>
          <w:tcPr>
            <w:tcW w:w="5000" w:type="pct"/>
            <w:gridSpan w:val="13"/>
            <w:shd w:val="clear" w:color="auto" w:fill="9BBB59"/>
          </w:tcPr>
          <w:p w:rsidR="00CB6A4B" w:rsidRPr="00956DB9" w:rsidRDefault="00CB6A4B" w:rsidP="00CB6A4B">
            <w:pPr>
              <w:spacing w:after="0" w:line="240" w:lineRule="auto"/>
              <w:jc w:val="center"/>
            </w:pPr>
            <w:r w:rsidRPr="00956DB9">
              <w:rPr>
                <w:b/>
              </w:rPr>
              <w:t>I połowa 2016</w:t>
            </w:r>
          </w:p>
        </w:tc>
      </w:tr>
      <w:tr w:rsidR="00CB6A4B" w:rsidRPr="00956DB9" w:rsidTr="005A16A6">
        <w:tc>
          <w:tcPr>
            <w:tcW w:w="657" w:type="pct"/>
            <w:gridSpan w:val="2"/>
            <w:vMerge w:val="restart"/>
            <w:vAlign w:val="center"/>
          </w:tcPr>
          <w:p w:rsidR="00CB6A4B" w:rsidRPr="00956DB9" w:rsidRDefault="00CB6A4B" w:rsidP="00CB6A4B">
            <w:pPr>
              <w:spacing w:after="0" w:line="240" w:lineRule="auto"/>
            </w:pPr>
            <w:r>
              <w:t>Rozpowszech</w:t>
            </w:r>
            <w:r w:rsidRPr="00956DB9">
              <w:t>nienie informacji na temat nowego okresu programowa-</w:t>
            </w:r>
            <w:r w:rsidRPr="00956DB9">
              <w:br/>
            </w:r>
            <w:proofErr w:type="spellStart"/>
            <w:r w:rsidRPr="00956DB9">
              <w:t>nia</w:t>
            </w:r>
            <w:proofErr w:type="spellEnd"/>
            <w:r w:rsidRPr="00956DB9">
              <w:t xml:space="preserve">: PROW 2014 – 2020 oraz LSR na lata 2016 – 2023 </w:t>
            </w:r>
          </w:p>
        </w:tc>
        <w:tc>
          <w:tcPr>
            <w:tcW w:w="668" w:type="pct"/>
            <w:vMerge w:val="restart"/>
            <w:vAlign w:val="center"/>
          </w:tcPr>
          <w:p w:rsidR="00CB6A4B" w:rsidRPr="00956DB9" w:rsidRDefault="00CB6A4B" w:rsidP="00CB6A4B">
            <w:pPr>
              <w:spacing w:after="0" w:line="240" w:lineRule="auto"/>
            </w:pPr>
            <w:r>
              <w:t>Organiza</w:t>
            </w:r>
            <w:r w:rsidRPr="00956DB9">
              <w:t>cja kampanii informacyjnej nt. PROW i głównych założeń LSR na lata 2016 - 2023</w:t>
            </w:r>
          </w:p>
        </w:tc>
        <w:tc>
          <w:tcPr>
            <w:tcW w:w="410" w:type="pct"/>
            <w:gridSpan w:val="3"/>
            <w:vMerge w:val="restart"/>
            <w:vAlign w:val="center"/>
          </w:tcPr>
          <w:p w:rsidR="00CB6A4B" w:rsidRPr="00956DB9" w:rsidRDefault="00CB6A4B" w:rsidP="00CB6A4B">
            <w:pPr>
              <w:spacing w:after="0" w:line="240" w:lineRule="auto"/>
              <w:jc w:val="center"/>
            </w:pPr>
            <w:r w:rsidRPr="00956DB9">
              <w:t>A, B</w:t>
            </w:r>
          </w:p>
        </w:tc>
        <w:tc>
          <w:tcPr>
            <w:tcW w:w="1504" w:type="pct"/>
            <w:gridSpan w:val="2"/>
            <w:vAlign w:val="center"/>
          </w:tcPr>
          <w:p w:rsidR="00CB6A4B" w:rsidRPr="00956DB9" w:rsidRDefault="00CB6A4B" w:rsidP="00CB6A4B">
            <w:pPr>
              <w:spacing w:after="0" w:line="240" w:lineRule="auto"/>
            </w:pPr>
            <w:r w:rsidRPr="00956DB9">
              <w:t>Artykuły w prasie lokalnej</w:t>
            </w:r>
          </w:p>
        </w:tc>
        <w:tc>
          <w:tcPr>
            <w:tcW w:w="496" w:type="pct"/>
            <w:gridSpan w:val="2"/>
            <w:vAlign w:val="center"/>
          </w:tcPr>
          <w:p w:rsidR="00CB6A4B" w:rsidRPr="00956DB9" w:rsidRDefault="00CB6A4B" w:rsidP="00CB6A4B">
            <w:pPr>
              <w:spacing w:after="0" w:line="240" w:lineRule="auto"/>
              <w:jc w:val="center"/>
            </w:pPr>
            <w:r w:rsidRPr="00956DB9">
              <w:t>1 szt.</w:t>
            </w:r>
          </w:p>
        </w:tc>
        <w:tc>
          <w:tcPr>
            <w:tcW w:w="548" w:type="pct"/>
            <w:gridSpan w:val="2"/>
            <w:vAlign w:val="center"/>
          </w:tcPr>
          <w:p w:rsidR="00CB6A4B" w:rsidRPr="00956DB9" w:rsidRDefault="00CB6A4B" w:rsidP="00CB6A4B">
            <w:pPr>
              <w:spacing w:after="0" w:line="240" w:lineRule="auto"/>
              <w:jc w:val="center"/>
            </w:pPr>
            <w:r w:rsidRPr="00956DB9">
              <w:t>3700 osób</w:t>
            </w:r>
          </w:p>
        </w:tc>
        <w:tc>
          <w:tcPr>
            <w:tcW w:w="717" w:type="pct"/>
            <w:vMerge w:val="restart"/>
            <w:vAlign w:val="center"/>
          </w:tcPr>
          <w:p w:rsidR="00CB6A4B" w:rsidRPr="00956DB9" w:rsidRDefault="00CB6A4B" w:rsidP="00CB6A4B">
            <w:pPr>
              <w:spacing w:after="0" w:line="240" w:lineRule="auto"/>
            </w:pPr>
            <w:r w:rsidRPr="00956DB9">
              <w:t>Zapewnienie informacji na temat nowego okresu programowania UE, LSR na lata 2016 – 2023 oraz działań podejmowanych przez LGD Gromnik w tym ogłaszanych konkursach</w:t>
            </w:r>
          </w:p>
          <w:p w:rsidR="00CB6A4B" w:rsidRPr="00956DB9" w:rsidRDefault="00CB6A4B" w:rsidP="00CB6A4B">
            <w:pPr>
              <w:spacing w:after="0" w:line="240" w:lineRule="auto"/>
            </w:pPr>
          </w:p>
        </w:tc>
      </w:tr>
      <w:tr w:rsidR="00CB6A4B" w:rsidRPr="00956DB9" w:rsidTr="005A16A6">
        <w:tc>
          <w:tcPr>
            <w:tcW w:w="657" w:type="pct"/>
            <w:gridSpan w:val="2"/>
            <w:vMerge/>
            <w:vAlign w:val="center"/>
          </w:tcPr>
          <w:p w:rsidR="00CB6A4B" w:rsidRPr="00956DB9" w:rsidRDefault="00CB6A4B" w:rsidP="00CB6A4B">
            <w:pPr>
              <w:spacing w:after="0" w:line="240" w:lineRule="auto"/>
            </w:pPr>
          </w:p>
        </w:tc>
        <w:tc>
          <w:tcPr>
            <w:tcW w:w="668" w:type="pct"/>
            <w:vMerge/>
            <w:vAlign w:val="center"/>
          </w:tcPr>
          <w:p w:rsidR="00CB6A4B" w:rsidRPr="00956DB9" w:rsidRDefault="00CB6A4B" w:rsidP="00CB6A4B">
            <w:pPr>
              <w:spacing w:after="0" w:line="240" w:lineRule="auto"/>
            </w:pPr>
          </w:p>
        </w:tc>
        <w:tc>
          <w:tcPr>
            <w:tcW w:w="410" w:type="pct"/>
            <w:gridSpan w:val="3"/>
            <w:vMerge/>
            <w:vAlign w:val="center"/>
          </w:tcPr>
          <w:p w:rsidR="00CB6A4B" w:rsidRPr="00956DB9" w:rsidRDefault="00CB6A4B" w:rsidP="00CB6A4B">
            <w:pPr>
              <w:spacing w:after="0" w:line="240" w:lineRule="auto"/>
            </w:pPr>
          </w:p>
        </w:tc>
        <w:tc>
          <w:tcPr>
            <w:tcW w:w="1504" w:type="pct"/>
            <w:gridSpan w:val="2"/>
            <w:vAlign w:val="center"/>
          </w:tcPr>
          <w:p w:rsidR="00CB6A4B" w:rsidRPr="00956DB9" w:rsidRDefault="00CB6A4B" w:rsidP="00CB6A4B">
            <w:pPr>
              <w:spacing w:after="0" w:line="240" w:lineRule="auto"/>
            </w:pPr>
            <w:r w:rsidRPr="00956DB9">
              <w:t>Ogłoszenia w siedzibach instytucji publicznych (gminach, Starostwie Powiatowym oraz instytucjach istotnych w zakresie potencjalnych Beneficjentów, w </w:t>
            </w:r>
            <w:r w:rsidRPr="00956DB9">
              <w:rPr>
                <w:u w:val="single"/>
              </w:rPr>
              <w:t xml:space="preserve">tym w szczególności pracujących z osobami </w:t>
            </w:r>
            <w:proofErr w:type="spellStart"/>
            <w:r w:rsidRPr="00956DB9">
              <w:rPr>
                <w:u w:val="single"/>
              </w:rPr>
              <w:t>defaworyzowanymi</w:t>
            </w:r>
            <w:proofErr w:type="spellEnd"/>
            <w:r w:rsidRPr="00956DB9">
              <w:rPr>
                <w:u w:val="single"/>
              </w:rPr>
              <w:t>)</w:t>
            </w:r>
          </w:p>
        </w:tc>
        <w:tc>
          <w:tcPr>
            <w:tcW w:w="496" w:type="pct"/>
            <w:gridSpan w:val="2"/>
            <w:vAlign w:val="center"/>
          </w:tcPr>
          <w:p w:rsidR="00CB6A4B" w:rsidRPr="00956DB9" w:rsidRDefault="00CB6A4B" w:rsidP="00CB6A4B">
            <w:pPr>
              <w:spacing w:after="0" w:line="240" w:lineRule="auto"/>
              <w:jc w:val="center"/>
            </w:pPr>
            <w:r w:rsidRPr="00956DB9">
              <w:t>10 miejsc</w:t>
            </w:r>
          </w:p>
        </w:tc>
        <w:tc>
          <w:tcPr>
            <w:tcW w:w="548" w:type="pct"/>
            <w:gridSpan w:val="2"/>
            <w:vAlign w:val="center"/>
          </w:tcPr>
          <w:p w:rsidR="00CB6A4B" w:rsidRPr="00956DB9" w:rsidRDefault="00CB6A4B" w:rsidP="00CB6A4B">
            <w:pPr>
              <w:spacing w:after="0" w:line="240" w:lineRule="auto"/>
              <w:jc w:val="center"/>
            </w:pPr>
            <w:r w:rsidRPr="00956DB9">
              <w:t>Szacunkowo</w:t>
            </w:r>
          </w:p>
          <w:p w:rsidR="00CB6A4B" w:rsidRPr="00956DB9" w:rsidRDefault="00CB6A4B" w:rsidP="00CB6A4B">
            <w:pPr>
              <w:spacing w:after="0" w:line="240" w:lineRule="auto"/>
              <w:jc w:val="center"/>
            </w:pPr>
            <w:r w:rsidRPr="00956DB9">
              <w:t>2 tys. os.</w:t>
            </w:r>
          </w:p>
        </w:tc>
        <w:tc>
          <w:tcPr>
            <w:tcW w:w="717" w:type="pct"/>
            <w:vMerge/>
            <w:vAlign w:val="center"/>
          </w:tcPr>
          <w:p w:rsidR="00CB6A4B" w:rsidRPr="00956DB9" w:rsidRDefault="00CB6A4B" w:rsidP="00CB6A4B">
            <w:pPr>
              <w:spacing w:after="0" w:line="240" w:lineRule="auto"/>
            </w:pPr>
          </w:p>
        </w:tc>
      </w:tr>
      <w:tr w:rsidR="00CB6A4B" w:rsidRPr="00956DB9" w:rsidTr="005A16A6">
        <w:trPr>
          <w:trHeight w:val="364"/>
        </w:trPr>
        <w:tc>
          <w:tcPr>
            <w:tcW w:w="657" w:type="pct"/>
            <w:gridSpan w:val="2"/>
            <w:vMerge/>
            <w:vAlign w:val="center"/>
          </w:tcPr>
          <w:p w:rsidR="00CB6A4B" w:rsidRPr="00956DB9" w:rsidRDefault="00CB6A4B" w:rsidP="00CB6A4B">
            <w:pPr>
              <w:spacing w:after="0" w:line="240" w:lineRule="auto"/>
            </w:pPr>
          </w:p>
        </w:tc>
        <w:tc>
          <w:tcPr>
            <w:tcW w:w="668" w:type="pct"/>
            <w:vMerge/>
            <w:vAlign w:val="center"/>
          </w:tcPr>
          <w:p w:rsidR="00CB6A4B" w:rsidRPr="00956DB9" w:rsidRDefault="00CB6A4B" w:rsidP="00CB6A4B">
            <w:pPr>
              <w:spacing w:after="0" w:line="240" w:lineRule="auto"/>
            </w:pPr>
          </w:p>
        </w:tc>
        <w:tc>
          <w:tcPr>
            <w:tcW w:w="410" w:type="pct"/>
            <w:gridSpan w:val="3"/>
            <w:vMerge/>
            <w:vAlign w:val="center"/>
          </w:tcPr>
          <w:p w:rsidR="00CB6A4B" w:rsidRPr="00956DB9" w:rsidRDefault="00CB6A4B" w:rsidP="00CB6A4B">
            <w:pPr>
              <w:spacing w:after="0" w:line="240" w:lineRule="auto"/>
            </w:pPr>
          </w:p>
        </w:tc>
        <w:tc>
          <w:tcPr>
            <w:tcW w:w="1504" w:type="pct"/>
            <w:gridSpan w:val="2"/>
            <w:vAlign w:val="center"/>
          </w:tcPr>
          <w:p w:rsidR="00CB6A4B" w:rsidRPr="00956DB9" w:rsidRDefault="00CB6A4B" w:rsidP="00CB6A4B">
            <w:pPr>
              <w:spacing w:after="0" w:line="240" w:lineRule="auto"/>
            </w:pPr>
            <w:r w:rsidRPr="00956DB9">
              <w:t>Artykuły na stronach internetowych oraz portalach społecznościowych</w:t>
            </w:r>
          </w:p>
        </w:tc>
        <w:tc>
          <w:tcPr>
            <w:tcW w:w="496" w:type="pct"/>
            <w:gridSpan w:val="2"/>
            <w:vAlign w:val="center"/>
          </w:tcPr>
          <w:p w:rsidR="00CB6A4B" w:rsidRPr="00956DB9" w:rsidRDefault="00CB6A4B" w:rsidP="00CB6A4B">
            <w:pPr>
              <w:spacing w:after="0" w:line="240" w:lineRule="auto"/>
              <w:jc w:val="center"/>
            </w:pPr>
            <w:r w:rsidRPr="00956DB9">
              <w:t>10 szt.</w:t>
            </w:r>
          </w:p>
        </w:tc>
        <w:tc>
          <w:tcPr>
            <w:tcW w:w="548" w:type="pct"/>
            <w:gridSpan w:val="2"/>
            <w:vAlign w:val="center"/>
          </w:tcPr>
          <w:p w:rsidR="00CB6A4B" w:rsidRPr="00956DB9" w:rsidRDefault="00CB6A4B" w:rsidP="00CB6A4B">
            <w:pPr>
              <w:spacing w:after="0" w:line="240" w:lineRule="auto"/>
              <w:jc w:val="center"/>
            </w:pPr>
            <w:r w:rsidRPr="00956DB9">
              <w:t>50 000 os.</w:t>
            </w:r>
          </w:p>
        </w:tc>
        <w:tc>
          <w:tcPr>
            <w:tcW w:w="717" w:type="pct"/>
            <w:vMerge/>
            <w:vAlign w:val="center"/>
          </w:tcPr>
          <w:p w:rsidR="00CB6A4B" w:rsidRPr="00956DB9" w:rsidRDefault="00CB6A4B" w:rsidP="00CB6A4B">
            <w:pPr>
              <w:spacing w:after="0" w:line="240" w:lineRule="auto"/>
            </w:pPr>
          </w:p>
        </w:tc>
      </w:tr>
      <w:tr w:rsidR="00CB6A4B" w:rsidRPr="00956DB9" w:rsidTr="00CB6A4B">
        <w:tc>
          <w:tcPr>
            <w:tcW w:w="5000" w:type="pct"/>
            <w:gridSpan w:val="13"/>
            <w:shd w:val="clear" w:color="auto" w:fill="9BBB59"/>
          </w:tcPr>
          <w:p w:rsidR="00CB6A4B" w:rsidRPr="00956DB9" w:rsidRDefault="00CB6A4B" w:rsidP="00CB6A4B">
            <w:pPr>
              <w:spacing w:before="40" w:after="40" w:line="240" w:lineRule="auto"/>
              <w:ind w:left="5387" w:hanging="5387"/>
              <w:jc w:val="center"/>
              <w:rPr>
                <w:b/>
              </w:rPr>
            </w:pPr>
            <w:r w:rsidRPr="00956DB9">
              <w:rPr>
                <w:b/>
              </w:rPr>
              <w:t>I</w:t>
            </w:r>
            <w:r>
              <w:rPr>
                <w:b/>
              </w:rPr>
              <w:t>I</w:t>
            </w:r>
            <w:r w:rsidRPr="00956DB9">
              <w:rPr>
                <w:b/>
              </w:rPr>
              <w:t xml:space="preserve"> połowa 2016</w:t>
            </w:r>
          </w:p>
        </w:tc>
      </w:tr>
      <w:tr w:rsidR="00CB6A4B" w:rsidRPr="00956DB9" w:rsidTr="00CB6A4B">
        <w:tc>
          <w:tcPr>
            <w:tcW w:w="5000" w:type="pct"/>
            <w:gridSpan w:val="13"/>
            <w:shd w:val="clear" w:color="auto" w:fill="auto"/>
          </w:tcPr>
          <w:tbl>
            <w:tblPr>
              <w:tblW w:w="16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4"/>
              <w:gridCol w:w="1279"/>
              <w:gridCol w:w="4817"/>
              <w:gridCol w:w="1561"/>
              <w:gridCol w:w="1702"/>
              <w:gridCol w:w="2561"/>
            </w:tblGrid>
            <w:tr w:rsidR="00EA0548" w:rsidRPr="00956DB9" w:rsidTr="005A16A6">
              <w:tc>
                <w:tcPr>
                  <w:tcW w:w="618" w:type="pct"/>
                  <w:vMerge w:val="restart"/>
                  <w:vAlign w:val="center"/>
                </w:tcPr>
                <w:p w:rsidR="00CB6A4B" w:rsidRPr="00956DB9" w:rsidRDefault="00CB6A4B" w:rsidP="00CB6A4B">
                  <w:pPr>
                    <w:spacing w:after="0" w:line="240" w:lineRule="auto"/>
                  </w:pPr>
                  <w:r w:rsidRPr="00956DB9">
                    <w:t>Rozpowszechnienie informacji na temat LSR na lata 2016 – 2023 w tym działalności LGD, organizowanych inicjatywach oraz stanie realizacji LSR</w:t>
                  </w:r>
                </w:p>
              </w:tc>
              <w:tc>
                <w:tcPr>
                  <w:tcW w:w="663" w:type="pct"/>
                  <w:vMerge w:val="restart"/>
                  <w:vAlign w:val="center"/>
                </w:tcPr>
                <w:p w:rsidR="00CB6A4B" w:rsidRPr="00956DB9" w:rsidRDefault="00CB6A4B" w:rsidP="00CB6A4B">
                  <w:pPr>
                    <w:spacing w:after="0" w:line="240" w:lineRule="auto"/>
                  </w:pPr>
                  <w:r w:rsidRPr="00956DB9">
                    <w:t>Informacja na temat bieżących działań LGD.</w:t>
                  </w:r>
                </w:p>
              </w:tc>
              <w:tc>
                <w:tcPr>
                  <w:tcW w:w="399" w:type="pct"/>
                  <w:vMerge w:val="restart"/>
                  <w:vAlign w:val="center"/>
                </w:tcPr>
                <w:p w:rsidR="00CB6A4B" w:rsidRPr="00956DB9" w:rsidRDefault="00CB6A4B" w:rsidP="00CB6A4B">
                  <w:pPr>
                    <w:spacing w:after="0" w:line="240" w:lineRule="auto"/>
                    <w:jc w:val="center"/>
                  </w:pPr>
                  <w:r w:rsidRPr="00956DB9">
                    <w:br/>
                    <w:t>A, B, C</w:t>
                  </w:r>
                </w:p>
              </w:tc>
              <w:tc>
                <w:tcPr>
                  <w:tcW w:w="1503" w:type="pct"/>
                  <w:vAlign w:val="center"/>
                </w:tcPr>
                <w:p w:rsidR="00CB6A4B" w:rsidRPr="00956DB9" w:rsidRDefault="00CB6A4B" w:rsidP="00CB6A4B">
                  <w:pPr>
                    <w:spacing w:after="0" w:line="240" w:lineRule="auto"/>
                  </w:pPr>
                  <w:r w:rsidRPr="00956DB9">
                    <w:t>Artykuły w prasie lokalnej</w:t>
                  </w:r>
                </w:p>
              </w:tc>
              <w:tc>
                <w:tcPr>
                  <w:tcW w:w="487" w:type="pct"/>
                  <w:vAlign w:val="center"/>
                </w:tcPr>
                <w:p w:rsidR="00CB6A4B" w:rsidRPr="00956DB9" w:rsidRDefault="00CB6A4B" w:rsidP="00CB6A4B">
                  <w:pPr>
                    <w:spacing w:after="0" w:line="240" w:lineRule="auto"/>
                    <w:jc w:val="center"/>
                  </w:pPr>
                  <w:r w:rsidRPr="00956DB9">
                    <w:t>2 szt./półrocze</w:t>
                  </w:r>
                </w:p>
              </w:tc>
              <w:tc>
                <w:tcPr>
                  <w:tcW w:w="531" w:type="pct"/>
                  <w:vAlign w:val="center"/>
                </w:tcPr>
                <w:p w:rsidR="00CB6A4B" w:rsidRPr="00956DB9" w:rsidRDefault="00CB6A4B" w:rsidP="00CB6A4B">
                  <w:pPr>
                    <w:spacing w:after="0" w:line="240" w:lineRule="auto"/>
                    <w:jc w:val="center"/>
                  </w:pPr>
                  <w:r w:rsidRPr="00956DB9">
                    <w:t>3700</w:t>
                  </w:r>
                </w:p>
              </w:tc>
              <w:tc>
                <w:tcPr>
                  <w:tcW w:w="799" w:type="pct"/>
                  <w:vMerge w:val="restart"/>
                  <w:vAlign w:val="center"/>
                </w:tcPr>
                <w:p w:rsidR="00CB6A4B" w:rsidRPr="00956DB9" w:rsidRDefault="00CB6A4B" w:rsidP="00CB6A4B">
                  <w:pPr>
                    <w:spacing w:after="0" w:line="240" w:lineRule="auto"/>
                  </w:pPr>
                  <w:r w:rsidRPr="00956DB9">
                    <w:t>Zapewnienie wysokiej jakości informacji na temat LSR na lata 2016 – 2023 oraz działań podejmowanych przez LGD Gromnik w tym ogłaszanych konkursach</w:t>
                  </w:r>
                </w:p>
                <w:p w:rsidR="00CB6A4B" w:rsidRPr="00956DB9" w:rsidRDefault="00CB6A4B" w:rsidP="00CB6A4B">
                  <w:pPr>
                    <w:spacing w:after="0" w:line="240" w:lineRule="auto"/>
                  </w:pPr>
                </w:p>
              </w:tc>
            </w:tr>
            <w:tr w:rsidR="00EA0548" w:rsidRPr="00956DB9" w:rsidTr="005A16A6">
              <w:trPr>
                <w:trHeight w:val="388"/>
              </w:trPr>
              <w:tc>
                <w:tcPr>
                  <w:tcW w:w="618" w:type="pct"/>
                  <w:vMerge/>
                  <w:vAlign w:val="center"/>
                </w:tcPr>
                <w:p w:rsidR="00CB6A4B" w:rsidRPr="00956DB9" w:rsidRDefault="00CB6A4B" w:rsidP="00CB6A4B">
                  <w:pPr>
                    <w:spacing w:after="0" w:line="240" w:lineRule="auto"/>
                  </w:pPr>
                </w:p>
              </w:tc>
              <w:tc>
                <w:tcPr>
                  <w:tcW w:w="663" w:type="pct"/>
                  <w:vMerge/>
                  <w:vAlign w:val="center"/>
                </w:tcPr>
                <w:p w:rsidR="00CB6A4B" w:rsidRPr="00956DB9" w:rsidRDefault="00CB6A4B" w:rsidP="00CB6A4B">
                  <w:pPr>
                    <w:spacing w:after="0" w:line="240" w:lineRule="auto"/>
                  </w:pPr>
                </w:p>
              </w:tc>
              <w:tc>
                <w:tcPr>
                  <w:tcW w:w="399" w:type="pct"/>
                  <w:vMerge/>
                  <w:vAlign w:val="center"/>
                </w:tcPr>
                <w:p w:rsidR="00CB6A4B" w:rsidRPr="00956DB9" w:rsidRDefault="00CB6A4B" w:rsidP="00CB6A4B">
                  <w:pPr>
                    <w:spacing w:after="0" w:line="240" w:lineRule="auto"/>
                    <w:jc w:val="center"/>
                  </w:pPr>
                </w:p>
              </w:tc>
              <w:tc>
                <w:tcPr>
                  <w:tcW w:w="1503" w:type="pct"/>
                  <w:vAlign w:val="center"/>
                </w:tcPr>
                <w:p w:rsidR="00CB6A4B" w:rsidRPr="00956DB9" w:rsidRDefault="00CB6A4B" w:rsidP="00CB6A4B">
                  <w:pPr>
                    <w:spacing w:after="0" w:line="240" w:lineRule="auto"/>
                  </w:pPr>
                  <w:r w:rsidRPr="00956DB9">
                    <w:t xml:space="preserve">Artykuły na stronach </w:t>
                  </w:r>
                </w:p>
                <w:p w:rsidR="00CB6A4B" w:rsidRPr="00956DB9" w:rsidRDefault="00CB6A4B" w:rsidP="00CB6A4B">
                  <w:pPr>
                    <w:spacing w:after="0" w:line="240" w:lineRule="auto"/>
                  </w:pPr>
                  <w:r w:rsidRPr="00956DB9">
                    <w:t>internetowych oraz portalach społecznościowych</w:t>
                  </w:r>
                </w:p>
              </w:tc>
              <w:tc>
                <w:tcPr>
                  <w:tcW w:w="487" w:type="pct"/>
                  <w:vAlign w:val="center"/>
                </w:tcPr>
                <w:p w:rsidR="00CB6A4B" w:rsidRPr="00956DB9" w:rsidRDefault="00CB6A4B" w:rsidP="00CB6A4B">
                  <w:pPr>
                    <w:spacing w:after="0" w:line="240" w:lineRule="auto"/>
                    <w:jc w:val="center"/>
                  </w:pPr>
                  <w:r w:rsidRPr="00956DB9">
                    <w:t>10 szt./półrocze</w:t>
                  </w:r>
                </w:p>
              </w:tc>
              <w:tc>
                <w:tcPr>
                  <w:tcW w:w="531" w:type="pct"/>
                  <w:vAlign w:val="center"/>
                </w:tcPr>
                <w:p w:rsidR="00CB6A4B" w:rsidRPr="00956DB9" w:rsidRDefault="00CB6A4B" w:rsidP="00CB6A4B">
                  <w:pPr>
                    <w:spacing w:after="0" w:line="240" w:lineRule="auto"/>
                    <w:jc w:val="center"/>
                  </w:pPr>
                  <w:r w:rsidRPr="00956DB9">
                    <w:t>50 000 os.</w:t>
                  </w:r>
                </w:p>
              </w:tc>
              <w:tc>
                <w:tcPr>
                  <w:tcW w:w="799" w:type="pct"/>
                  <w:vMerge/>
                  <w:vAlign w:val="center"/>
                </w:tcPr>
                <w:p w:rsidR="00CB6A4B" w:rsidRPr="00956DB9" w:rsidRDefault="00CB6A4B" w:rsidP="00CB6A4B">
                  <w:pPr>
                    <w:spacing w:after="0" w:line="240" w:lineRule="auto"/>
                  </w:pPr>
                </w:p>
              </w:tc>
            </w:tr>
            <w:tr w:rsidR="00EA0548" w:rsidRPr="00956DB9" w:rsidTr="005A16A6">
              <w:trPr>
                <w:trHeight w:val="951"/>
              </w:trPr>
              <w:tc>
                <w:tcPr>
                  <w:tcW w:w="618" w:type="pct"/>
                  <w:vMerge/>
                  <w:vAlign w:val="center"/>
                </w:tcPr>
                <w:p w:rsidR="00CB6A4B" w:rsidRPr="00956DB9" w:rsidRDefault="00CB6A4B" w:rsidP="00CB6A4B">
                  <w:pPr>
                    <w:spacing w:after="0" w:line="240" w:lineRule="auto"/>
                  </w:pPr>
                </w:p>
              </w:tc>
              <w:tc>
                <w:tcPr>
                  <w:tcW w:w="663" w:type="pct"/>
                  <w:vMerge/>
                  <w:vAlign w:val="center"/>
                </w:tcPr>
                <w:p w:rsidR="00CB6A4B" w:rsidRPr="00956DB9" w:rsidRDefault="00CB6A4B" w:rsidP="00CB6A4B">
                  <w:pPr>
                    <w:spacing w:after="0" w:line="240" w:lineRule="auto"/>
                  </w:pPr>
                </w:p>
              </w:tc>
              <w:tc>
                <w:tcPr>
                  <w:tcW w:w="399" w:type="pct"/>
                  <w:vMerge/>
                  <w:vAlign w:val="center"/>
                </w:tcPr>
                <w:p w:rsidR="00CB6A4B" w:rsidRPr="00956DB9" w:rsidRDefault="00CB6A4B" w:rsidP="00CB6A4B">
                  <w:pPr>
                    <w:spacing w:after="0" w:line="240" w:lineRule="auto"/>
                    <w:jc w:val="center"/>
                  </w:pPr>
                </w:p>
              </w:tc>
              <w:tc>
                <w:tcPr>
                  <w:tcW w:w="1503" w:type="pct"/>
                  <w:vAlign w:val="center"/>
                </w:tcPr>
                <w:p w:rsidR="00CB6A4B" w:rsidRPr="00956DB9" w:rsidRDefault="00CB6A4B" w:rsidP="00CB6A4B">
                  <w:pPr>
                    <w:spacing w:after="0" w:line="240" w:lineRule="auto"/>
                  </w:pPr>
                  <w:r w:rsidRPr="00956DB9">
                    <w:t>Ogłoszenia w siedzibach instytucji publicznych (gminach, Starostwie Powiatowym oraz instytucjach istotnych w zakresie potencjalnych Beneficjentów, w </w:t>
                  </w:r>
                  <w:r w:rsidRPr="00956DB9">
                    <w:rPr>
                      <w:u w:val="single"/>
                    </w:rPr>
                    <w:t xml:space="preserve">tym w szczególności pracujących z osobami </w:t>
                  </w:r>
                  <w:proofErr w:type="spellStart"/>
                  <w:r w:rsidRPr="00956DB9">
                    <w:rPr>
                      <w:u w:val="single"/>
                    </w:rPr>
                    <w:t>defaworyzowanymi</w:t>
                  </w:r>
                  <w:proofErr w:type="spellEnd"/>
                  <w:r w:rsidRPr="00956DB9">
                    <w:rPr>
                      <w:u w:val="single"/>
                    </w:rPr>
                    <w:t>)</w:t>
                  </w:r>
                </w:p>
              </w:tc>
              <w:tc>
                <w:tcPr>
                  <w:tcW w:w="487" w:type="pct"/>
                  <w:vAlign w:val="center"/>
                </w:tcPr>
                <w:p w:rsidR="00CB6A4B" w:rsidRPr="00956DB9" w:rsidRDefault="00CB6A4B" w:rsidP="00CB6A4B">
                  <w:pPr>
                    <w:spacing w:after="0" w:line="240" w:lineRule="auto"/>
                    <w:jc w:val="center"/>
                  </w:pPr>
                  <w:r w:rsidRPr="00956DB9">
                    <w:t>10 miejsc/półrocze</w:t>
                  </w:r>
                </w:p>
              </w:tc>
              <w:tc>
                <w:tcPr>
                  <w:tcW w:w="531" w:type="pct"/>
                  <w:vAlign w:val="center"/>
                </w:tcPr>
                <w:p w:rsidR="00CB6A4B" w:rsidRPr="00956DB9" w:rsidRDefault="00CB6A4B" w:rsidP="00CB6A4B">
                  <w:pPr>
                    <w:spacing w:after="0" w:line="240" w:lineRule="auto"/>
                    <w:jc w:val="center"/>
                  </w:pPr>
                  <w:r w:rsidRPr="00956DB9">
                    <w:t>Szacunkowo</w:t>
                  </w:r>
                </w:p>
                <w:p w:rsidR="00CB6A4B" w:rsidRPr="00956DB9" w:rsidRDefault="00CB6A4B" w:rsidP="00CB6A4B">
                  <w:pPr>
                    <w:spacing w:after="0" w:line="240" w:lineRule="auto"/>
                    <w:jc w:val="center"/>
                  </w:pPr>
                  <w:r w:rsidRPr="00956DB9">
                    <w:t>2 tys. os./półrocze</w:t>
                  </w:r>
                </w:p>
              </w:tc>
              <w:tc>
                <w:tcPr>
                  <w:tcW w:w="799" w:type="pct"/>
                  <w:vMerge/>
                  <w:vAlign w:val="center"/>
                </w:tcPr>
                <w:p w:rsidR="00CB6A4B" w:rsidRPr="00956DB9" w:rsidRDefault="00CB6A4B" w:rsidP="00CB6A4B">
                  <w:pPr>
                    <w:spacing w:after="0" w:line="240" w:lineRule="auto"/>
                  </w:pPr>
                </w:p>
              </w:tc>
            </w:tr>
            <w:tr w:rsidR="00EA0548" w:rsidRPr="00956DB9" w:rsidTr="005A16A6">
              <w:trPr>
                <w:trHeight w:val="951"/>
              </w:trPr>
              <w:tc>
                <w:tcPr>
                  <w:tcW w:w="618" w:type="pct"/>
                  <w:vMerge/>
                  <w:vAlign w:val="center"/>
                </w:tcPr>
                <w:p w:rsidR="00CB6A4B" w:rsidRPr="00956DB9" w:rsidRDefault="00CB6A4B" w:rsidP="00CB6A4B">
                  <w:pPr>
                    <w:spacing w:after="0" w:line="240" w:lineRule="auto"/>
                  </w:pPr>
                </w:p>
              </w:tc>
              <w:tc>
                <w:tcPr>
                  <w:tcW w:w="663" w:type="pct"/>
                  <w:vMerge/>
                  <w:vAlign w:val="center"/>
                </w:tcPr>
                <w:p w:rsidR="00CB6A4B" w:rsidRPr="00956DB9" w:rsidRDefault="00CB6A4B" w:rsidP="00CB6A4B">
                  <w:pPr>
                    <w:spacing w:after="0" w:line="240" w:lineRule="auto"/>
                  </w:pPr>
                </w:p>
              </w:tc>
              <w:tc>
                <w:tcPr>
                  <w:tcW w:w="399" w:type="pct"/>
                  <w:vMerge/>
                  <w:vAlign w:val="center"/>
                </w:tcPr>
                <w:p w:rsidR="00CB6A4B" w:rsidRPr="00956DB9" w:rsidRDefault="00CB6A4B" w:rsidP="00CB6A4B">
                  <w:pPr>
                    <w:spacing w:after="0" w:line="240" w:lineRule="auto"/>
                    <w:jc w:val="center"/>
                  </w:pPr>
                </w:p>
              </w:tc>
              <w:tc>
                <w:tcPr>
                  <w:tcW w:w="1503" w:type="pct"/>
                  <w:vAlign w:val="center"/>
                </w:tcPr>
                <w:p w:rsidR="00CB6A4B" w:rsidRPr="00EA0548" w:rsidRDefault="00CB6A4B" w:rsidP="00CB6A4B">
                  <w:pPr>
                    <w:spacing w:after="0" w:line="240" w:lineRule="auto"/>
                  </w:pPr>
                  <w:r w:rsidRPr="00EA0548">
                    <w:t>Drukowane i elektroniczne materiały informacyjno-promocyjne</w:t>
                  </w:r>
                </w:p>
                <w:p w:rsidR="00CB6A4B" w:rsidRPr="00EA0548" w:rsidRDefault="00CB6A4B" w:rsidP="00CB6A4B">
                  <w:pPr>
                    <w:spacing w:after="0" w:line="240" w:lineRule="auto"/>
                  </w:pPr>
                  <w:r w:rsidRPr="00EA0548">
                    <w:t xml:space="preserve"> (w tym publikacje, ulotki, biuletyny,</w:t>
                  </w:r>
                  <w:r w:rsidRPr="00EA0548">
                    <w:rPr>
                      <w:strike/>
                    </w:rPr>
                    <w:t xml:space="preserve"> </w:t>
                  </w:r>
                  <w:r w:rsidRPr="00EA0548">
                    <w:t>instrukcje)</w:t>
                  </w:r>
                </w:p>
              </w:tc>
              <w:tc>
                <w:tcPr>
                  <w:tcW w:w="487" w:type="pct"/>
                  <w:vAlign w:val="center"/>
                </w:tcPr>
                <w:p w:rsidR="00CB6A4B" w:rsidRPr="00EA0548" w:rsidRDefault="00CB6A4B" w:rsidP="00CB6A4B">
                  <w:pPr>
                    <w:spacing w:after="0" w:line="240" w:lineRule="auto"/>
                    <w:jc w:val="center"/>
                  </w:pPr>
                  <w:r w:rsidRPr="00EA0548">
                    <w:t>1 materiał</w:t>
                  </w:r>
                </w:p>
              </w:tc>
              <w:tc>
                <w:tcPr>
                  <w:tcW w:w="531" w:type="pct"/>
                  <w:vAlign w:val="center"/>
                </w:tcPr>
                <w:p w:rsidR="00CB6A4B" w:rsidRPr="00EA0548" w:rsidRDefault="00CB6A4B" w:rsidP="00CB6A4B">
                  <w:pPr>
                    <w:spacing w:after="0" w:line="240" w:lineRule="auto"/>
                    <w:jc w:val="center"/>
                  </w:pPr>
                  <w:r w:rsidRPr="00EA0548">
                    <w:t>3 tys. os.</w:t>
                  </w:r>
                </w:p>
              </w:tc>
              <w:tc>
                <w:tcPr>
                  <w:tcW w:w="799" w:type="pct"/>
                  <w:vMerge/>
                  <w:vAlign w:val="center"/>
                </w:tcPr>
                <w:p w:rsidR="00CB6A4B" w:rsidRPr="00956DB9" w:rsidRDefault="00CB6A4B" w:rsidP="00CB6A4B">
                  <w:pPr>
                    <w:spacing w:after="0" w:line="240" w:lineRule="auto"/>
                  </w:pPr>
                </w:p>
              </w:tc>
            </w:tr>
            <w:tr w:rsidR="00EA0548" w:rsidRPr="00956DB9" w:rsidTr="005A16A6">
              <w:trPr>
                <w:trHeight w:val="951"/>
              </w:trPr>
              <w:tc>
                <w:tcPr>
                  <w:tcW w:w="618" w:type="pct"/>
                  <w:vMerge/>
                  <w:vAlign w:val="center"/>
                </w:tcPr>
                <w:p w:rsidR="00CB6A4B" w:rsidRPr="00956DB9" w:rsidRDefault="00CB6A4B" w:rsidP="00CB6A4B">
                  <w:pPr>
                    <w:spacing w:after="0" w:line="240" w:lineRule="auto"/>
                  </w:pPr>
                </w:p>
              </w:tc>
              <w:tc>
                <w:tcPr>
                  <w:tcW w:w="663" w:type="pct"/>
                  <w:vMerge/>
                  <w:vAlign w:val="center"/>
                </w:tcPr>
                <w:p w:rsidR="00CB6A4B" w:rsidRPr="00956DB9" w:rsidRDefault="00CB6A4B" w:rsidP="00CB6A4B">
                  <w:pPr>
                    <w:spacing w:after="0" w:line="240" w:lineRule="auto"/>
                  </w:pPr>
                </w:p>
              </w:tc>
              <w:tc>
                <w:tcPr>
                  <w:tcW w:w="399" w:type="pct"/>
                  <w:vMerge/>
                  <w:vAlign w:val="center"/>
                </w:tcPr>
                <w:p w:rsidR="00CB6A4B" w:rsidRPr="00956DB9" w:rsidRDefault="00CB6A4B" w:rsidP="00CB6A4B">
                  <w:pPr>
                    <w:spacing w:after="0" w:line="240" w:lineRule="auto"/>
                    <w:jc w:val="center"/>
                  </w:pPr>
                </w:p>
              </w:tc>
              <w:tc>
                <w:tcPr>
                  <w:tcW w:w="1503" w:type="pct"/>
                  <w:vAlign w:val="center"/>
                </w:tcPr>
                <w:p w:rsidR="00CB6A4B" w:rsidRPr="00EA0548" w:rsidRDefault="00CB6A4B" w:rsidP="00CB6A4B">
                  <w:pPr>
                    <w:spacing w:after="0" w:line="240" w:lineRule="auto"/>
                  </w:pPr>
                  <w:r w:rsidRPr="00EA0548">
                    <w:t>Konferencja dot. Założeń LSR 2016 – 2023</w:t>
                  </w:r>
                </w:p>
              </w:tc>
              <w:tc>
                <w:tcPr>
                  <w:tcW w:w="487" w:type="pct"/>
                  <w:vAlign w:val="center"/>
                </w:tcPr>
                <w:p w:rsidR="00CB6A4B" w:rsidRPr="00EA0548" w:rsidRDefault="00CB6A4B" w:rsidP="00CB6A4B">
                  <w:pPr>
                    <w:spacing w:after="0" w:line="240" w:lineRule="auto"/>
                    <w:jc w:val="center"/>
                  </w:pPr>
                  <w:r w:rsidRPr="00EA0548">
                    <w:t>1 szt.</w:t>
                  </w:r>
                </w:p>
              </w:tc>
              <w:tc>
                <w:tcPr>
                  <w:tcW w:w="531" w:type="pct"/>
                  <w:vAlign w:val="center"/>
                </w:tcPr>
                <w:p w:rsidR="00CB6A4B" w:rsidRPr="00EA0548" w:rsidRDefault="00CB6A4B" w:rsidP="00CB6A4B">
                  <w:pPr>
                    <w:spacing w:after="0" w:line="240" w:lineRule="auto"/>
                    <w:jc w:val="center"/>
                  </w:pPr>
                  <w:r w:rsidRPr="00EA0548">
                    <w:t>70 os.</w:t>
                  </w:r>
                </w:p>
              </w:tc>
              <w:tc>
                <w:tcPr>
                  <w:tcW w:w="799" w:type="pct"/>
                  <w:vMerge/>
                  <w:vAlign w:val="center"/>
                </w:tcPr>
                <w:p w:rsidR="00CB6A4B" w:rsidRPr="00956DB9" w:rsidRDefault="00CB6A4B" w:rsidP="00CB6A4B">
                  <w:pPr>
                    <w:spacing w:after="0" w:line="240" w:lineRule="auto"/>
                  </w:pPr>
                </w:p>
              </w:tc>
            </w:tr>
            <w:tr w:rsidR="000A4344" w:rsidRPr="00956DB9" w:rsidTr="000A4344">
              <w:trPr>
                <w:trHeight w:val="1515"/>
              </w:trPr>
              <w:tc>
                <w:tcPr>
                  <w:tcW w:w="618" w:type="pct"/>
                  <w:vAlign w:val="center"/>
                </w:tcPr>
                <w:p w:rsidR="000A4344" w:rsidRPr="00956DB9" w:rsidRDefault="000A4344" w:rsidP="00CB6A4B">
                  <w:pPr>
                    <w:spacing w:after="0" w:line="240" w:lineRule="auto"/>
                  </w:pPr>
                  <w:r w:rsidRPr="00956DB9">
                    <w:t>Rozwijanie zdolności podmiotów lokalnych do opracowywania, wdrażania i zarządzania projektami.</w:t>
                  </w:r>
                </w:p>
              </w:tc>
              <w:tc>
                <w:tcPr>
                  <w:tcW w:w="663" w:type="pct"/>
                  <w:vAlign w:val="center"/>
                </w:tcPr>
                <w:p w:rsidR="000A4344" w:rsidRPr="00956DB9" w:rsidRDefault="000A4344" w:rsidP="00CB6A4B">
                  <w:pPr>
                    <w:spacing w:after="0" w:line="240" w:lineRule="auto"/>
                  </w:pPr>
                  <w:r w:rsidRPr="00956DB9">
                    <w:t>Świadczenie doradztwa potencjalnym wnioskodawcom</w:t>
                  </w:r>
                </w:p>
              </w:tc>
              <w:tc>
                <w:tcPr>
                  <w:tcW w:w="399" w:type="pct"/>
                  <w:vAlign w:val="center"/>
                </w:tcPr>
                <w:p w:rsidR="000A4344" w:rsidRPr="00956DB9" w:rsidRDefault="000A4344" w:rsidP="00CB6A4B">
                  <w:pPr>
                    <w:spacing w:after="0" w:line="240" w:lineRule="auto"/>
                    <w:jc w:val="center"/>
                  </w:pPr>
                  <w:r w:rsidRPr="00956DB9">
                    <w:t>A, B, C</w:t>
                  </w:r>
                </w:p>
              </w:tc>
              <w:tc>
                <w:tcPr>
                  <w:tcW w:w="1503" w:type="pct"/>
                  <w:vAlign w:val="center"/>
                </w:tcPr>
                <w:p w:rsidR="000A4344" w:rsidRPr="000A4344" w:rsidRDefault="000A4344" w:rsidP="00CB6A4B">
                  <w:pPr>
                    <w:spacing w:after="0" w:line="240" w:lineRule="auto"/>
                    <w:rPr>
                      <w:strike/>
                      <w:color w:val="FF0000"/>
                    </w:rPr>
                  </w:pPr>
                  <w:r w:rsidRPr="00956DB9">
                    <w:t>Spotkania bezpośrednie w siedzibie LGD oraz indywidualne doradztwo ( także podczas dyżurów w gminach członkowskich)</w:t>
                  </w:r>
                </w:p>
              </w:tc>
              <w:tc>
                <w:tcPr>
                  <w:tcW w:w="487" w:type="pct"/>
                  <w:vAlign w:val="center"/>
                </w:tcPr>
                <w:p w:rsidR="000A4344" w:rsidRPr="000A4344" w:rsidRDefault="000A4344" w:rsidP="00CB6A4B">
                  <w:pPr>
                    <w:spacing w:after="0" w:line="240" w:lineRule="auto"/>
                    <w:jc w:val="center"/>
                    <w:rPr>
                      <w:strike/>
                      <w:color w:val="FF0000"/>
                    </w:rPr>
                  </w:pPr>
                  <w:r w:rsidRPr="00956DB9">
                    <w:t>10 h</w:t>
                  </w:r>
                </w:p>
              </w:tc>
              <w:tc>
                <w:tcPr>
                  <w:tcW w:w="531" w:type="pct"/>
                  <w:vAlign w:val="center"/>
                </w:tcPr>
                <w:p w:rsidR="000A4344" w:rsidRPr="000A4344" w:rsidRDefault="000A4344" w:rsidP="00CB6A4B">
                  <w:pPr>
                    <w:spacing w:after="0" w:line="240" w:lineRule="auto"/>
                    <w:jc w:val="center"/>
                    <w:rPr>
                      <w:strike/>
                      <w:color w:val="FF0000"/>
                    </w:rPr>
                  </w:pPr>
                  <w:r w:rsidRPr="00956DB9">
                    <w:t>10 os</w:t>
                  </w:r>
                </w:p>
              </w:tc>
              <w:tc>
                <w:tcPr>
                  <w:tcW w:w="799" w:type="pct"/>
                  <w:vAlign w:val="center"/>
                </w:tcPr>
                <w:p w:rsidR="000A4344" w:rsidRPr="00956DB9" w:rsidRDefault="000A4344" w:rsidP="00CB6A4B">
                  <w:pPr>
                    <w:spacing w:after="0" w:line="240" w:lineRule="auto"/>
                  </w:pPr>
                  <w:r w:rsidRPr="00956DB9">
                    <w:t>Wysokie zainteresowanie składaniem projektów</w:t>
                  </w:r>
                </w:p>
                <w:p w:rsidR="000A4344" w:rsidRPr="00956DB9" w:rsidRDefault="000A4344" w:rsidP="00CB6A4B">
                  <w:pPr>
                    <w:spacing w:after="0" w:line="240" w:lineRule="auto"/>
                  </w:pPr>
                  <w:r w:rsidRPr="00956DB9">
                    <w:t>Wysoka jakość składanych wniosków i wzrost kompetencji w zakresie wdrażania operacji</w:t>
                  </w:r>
                </w:p>
              </w:tc>
            </w:tr>
            <w:tr w:rsidR="00EA0548" w:rsidRPr="00956DB9" w:rsidTr="005A16A6">
              <w:trPr>
                <w:trHeight w:val="813"/>
              </w:trPr>
              <w:tc>
                <w:tcPr>
                  <w:tcW w:w="618" w:type="pct"/>
                  <w:shd w:val="clear" w:color="auto" w:fill="auto"/>
                  <w:vAlign w:val="center"/>
                </w:tcPr>
                <w:p w:rsidR="00CB6A4B" w:rsidRPr="00956DB9" w:rsidRDefault="00CB6A4B" w:rsidP="00CB6A4B">
                  <w:pPr>
                    <w:spacing w:after="0" w:line="240" w:lineRule="auto"/>
                  </w:pPr>
                  <w:r w:rsidRPr="00956DB9">
                    <w:lastRenderedPageBreak/>
                    <w:t>Bieżące informowanie nt. wdrażania LSR</w:t>
                  </w:r>
                </w:p>
              </w:tc>
              <w:tc>
                <w:tcPr>
                  <w:tcW w:w="663" w:type="pct"/>
                  <w:vAlign w:val="center"/>
                </w:tcPr>
                <w:p w:rsidR="00CB6A4B" w:rsidRPr="00956DB9" w:rsidRDefault="00CB6A4B" w:rsidP="00CB6A4B">
                  <w:pPr>
                    <w:spacing w:after="0" w:line="240" w:lineRule="auto"/>
                  </w:pPr>
                  <w:r w:rsidRPr="00956DB9">
                    <w:t>Bieżące raporty z działań, plany, informacje programowe oraz wytyczne</w:t>
                  </w:r>
                </w:p>
              </w:tc>
              <w:tc>
                <w:tcPr>
                  <w:tcW w:w="399" w:type="pct"/>
                  <w:vAlign w:val="center"/>
                </w:tcPr>
                <w:p w:rsidR="00CB6A4B" w:rsidRPr="00956DB9" w:rsidRDefault="00CB6A4B" w:rsidP="00CB6A4B">
                  <w:pPr>
                    <w:spacing w:after="0" w:line="240" w:lineRule="auto"/>
                    <w:jc w:val="center"/>
                  </w:pPr>
                  <w:r w:rsidRPr="00956DB9">
                    <w:t>D</w:t>
                  </w:r>
                </w:p>
              </w:tc>
              <w:tc>
                <w:tcPr>
                  <w:tcW w:w="1503" w:type="pct"/>
                  <w:vAlign w:val="center"/>
                </w:tcPr>
                <w:p w:rsidR="00CB6A4B" w:rsidRPr="00956DB9" w:rsidRDefault="00CB6A4B" w:rsidP="00CB6A4B">
                  <w:pPr>
                    <w:spacing w:after="0" w:line="240" w:lineRule="auto"/>
                  </w:pPr>
                  <w:r w:rsidRPr="00956DB9">
                    <w:t>Szkolenia dla członków organu i pracowników Biura.</w:t>
                  </w:r>
                </w:p>
                <w:p w:rsidR="00CB6A4B" w:rsidRPr="00956DB9" w:rsidRDefault="00CB6A4B" w:rsidP="00CB6A4B">
                  <w:pPr>
                    <w:spacing w:after="0" w:line="240" w:lineRule="auto"/>
                  </w:pPr>
                  <w:r w:rsidRPr="00956DB9">
                    <w:t>(bieżące kwestie programowe i zasady oceny projektów)</w:t>
                  </w:r>
                </w:p>
              </w:tc>
              <w:tc>
                <w:tcPr>
                  <w:tcW w:w="487" w:type="pct"/>
                  <w:vAlign w:val="center"/>
                </w:tcPr>
                <w:p w:rsidR="00CB6A4B" w:rsidRPr="00956DB9" w:rsidRDefault="00CB6A4B" w:rsidP="00CB6A4B">
                  <w:pPr>
                    <w:spacing w:after="0" w:line="240" w:lineRule="auto"/>
                    <w:jc w:val="center"/>
                  </w:pPr>
                  <w:r w:rsidRPr="00956DB9">
                    <w:t>2 osobodni/półrocze</w:t>
                  </w:r>
                </w:p>
              </w:tc>
              <w:tc>
                <w:tcPr>
                  <w:tcW w:w="531" w:type="pct"/>
                  <w:vAlign w:val="center"/>
                </w:tcPr>
                <w:p w:rsidR="00CB6A4B" w:rsidRPr="00956DB9" w:rsidRDefault="00CB6A4B" w:rsidP="00CB6A4B">
                  <w:pPr>
                    <w:spacing w:after="0" w:line="240" w:lineRule="auto"/>
                    <w:jc w:val="center"/>
                  </w:pPr>
                  <w:r w:rsidRPr="00956DB9">
                    <w:t>17 os./półrocze</w:t>
                  </w:r>
                </w:p>
              </w:tc>
              <w:tc>
                <w:tcPr>
                  <w:tcW w:w="799" w:type="pct"/>
                  <w:vAlign w:val="center"/>
                </w:tcPr>
                <w:p w:rsidR="00CB6A4B" w:rsidRPr="00956DB9" w:rsidRDefault="00CB6A4B" w:rsidP="00CB6A4B">
                  <w:pPr>
                    <w:spacing w:after="0" w:line="240" w:lineRule="auto"/>
                  </w:pPr>
                  <w:r w:rsidRPr="00956DB9">
                    <w:t>Zapewnienie wysokich umiejętności w zakresie wdrażania LSR</w:t>
                  </w:r>
                </w:p>
              </w:tc>
            </w:tr>
            <w:tr w:rsidR="00277673" w:rsidRPr="00956DB9" w:rsidTr="005A16A6">
              <w:tc>
                <w:tcPr>
                  <w:tcW w:w="618" w:type="pct"/>
                  <w:vAlign w:val="center"/>
                </w:tcPr>
                <w:p w:rsidR="00277673" w:rsidRPr="00956DB9" w:rsidRDefault="00277673" w:rsidP="00277673">
                  <w:pPr>
                    <w:spacing w:after="0" w:line="240" w:lineRule="auto"/>
                  </w:pPr>
                  <w:r w:rsidRPr="00956DB9">
                    <w:t>Weryfikacja jakości pomocy/informacji świadczonej przez LGD – pozyskanie informacji zwrotnej</w:t>
                  </w:r>
                </w:p>
              </w:tc>
              <w:tc>
                <w:tcPr>
                  <w:tcW w:w="663" w:type="pct"/>
                  <w:vAlign w:val="center"/>
                </w:tcPr>
                <w:p w:rsidR="00277673" w:rsidRPr="00956DB9" w:rsidRDefault="00277673" w:rsidP="00277673">
                  <w:pPr>
                    <w:spacing w:after="0" w:line="240" w:lineRule="auto"/>
                  </w:pPr>
                  <w:r w:rsidRPr="00956DB9">
                    <w:t>Badanie poziomu satysfakcji wnioskodawców</w:t>
                  </w:r>
                </w:p>
              </w:tc>
              <w:tc>
                <w:tcPr>
                  <w:tcW w:w="399" w:type="pct"/>
                  <w:vAlign w:val="center"/>
                </w:tcPr>
                <w:p w:rsidR="00277673" w:rsidRPr="00956DB9" w:rsidRDefault="00277673" w:rsidP="00277673">
                  <w:pPr>
                    <w:spacing w:after="0" w:line="240" w:lineRule="auto"/>
                    <w:jc w:val="center"/>
                  </w:pPr>
                  <w:r w:rsidRPr="00956DB9">
                    <w:t>B,C</w:t>
                  </w:r>
                </w:p>
              </w:tc>
              <w:tc>
                <w:tcPr>
                  <w:tcW w:w="1503" w:type="pct"/>
                  <w:vAlign w:val="center"/>
                </w:tcPr>
                <w:p w:rsidR="00277673" w:rsidRPr="000C0C4F" w:rsidRDefault="00277673" w:rsidP="00277673">
                  <w:pPr>
                    <w:spacing w:after="0" w:line="240" w:lineRule="auto"/>
                  </w:pPr>
                  <w:r w:rsidRPr="000C0C4F">
                    <w:t xml:space="preserve">Ankiety elektroniczne i/lub papierowe </w:t>
                  </w:r>
                </w:p>
                <w:p w:rsidR="00277673" w:rsidRPr="000C0C4F" w:rsidRDefault="00277673" w:rsidP="00277673">
                  <w:pPr>
                    <w:spacing w:after="0" w:line="240" w:lineRule="auto"/>
                  </w:pPr>
                </w:p>
              </w:tc>
              <w:tc>
                <w:tcPr>
                  <w:tcW w:w="487" w:type="pct"/>
                  <w:vAlign w:val="center"/>
                </w:tcPr>
                <w:p w:rsidR="00277673" w:rsidRPr="000C0C4F" w:rsidRDefault="001F512E" w:rsidP="00277673">
                  <w:pPr>
                    <w:spacing w:after="0" w:line="240" w:lineRule="auto"/>
                    <w:jc w:val="center"/>
                  </w:pPr>
                  <w:r w:rsidRPr="000C0C4F">
                    <w:t>2</w:t>
                  </w:r>
                  <w:r w:rsidR="00A53E24" w:rsidRPr="000C0C4F">
                    <w:t>8</w:t>
                  </w:r>
                  <w:r w:rsidR="00277673" w:rsidRPr="000C0C4F">
                    <w:t xml:space="preserve"> szt./półrocze</w:t>
                  </w:r>
                </w:p>
                <w:p w:rsidR="00277673" w:rsidRPr="000C0C4F" w:rsidRDefault="00277673" w:rsidP="00277673">
                  <w:pPr>
                    <w:spacing w:after="0" w:line="240" w:lineRule="auto"/>
                    <w:jc w:val="center"/>
                  </w:pPr>
                </w:p>
              </w:tc>
              <w:tc>
                <w:tcPr>
                  <w:tcW w:w="531" w:type="pct"/>
                  <w:vAlign w:val="center"/>
                </w:tcPr>
                <w:p w:rsidR="00277673" w:rsidRPr="000C0C4F" w:rsidRDefault="001F512E" w:rsidP="00277673">
                  <w:pPr>
                    <w:spacing w:after="0" w:line="240" w:lineRule="auto"/>
                    <w:jc w:val="center"/>
                  </w:pPr>
                  <w:r w:rsidRPr="000C0C4F">
                    <w:t>2</w:t>
                  </w:r>
                  <w:r w:rsidR="00A53E24" w:rsidRPr="000C0C4F">
                    <w:t>8</w:t>
                  </w:r>
                  <w:r w:rsidR="00277673" w:rsidRPr="000C0C4F">
                    <w:t> os./półrocze</w:t>
                  </w:r>
                </w:p>
                <w:p w:rsidR="00277673" w:rsidRPr="000C0C4F" w:rsidRDefault="00277673" w:rsidP="00277673">
                  <w:pPr>
                    <w:spacing w:after="0" w:line="240" w:lineRule="auto"/>
                    <w:jc w:val="center"/>
                  </w:pPr>
                </w:p>
              </w:tc>
              <w:tc>
                <w:tcPr>
                  <w:tcW w:w="799" w:type="pct"/>
                  <w:vAlign w:val="center"/>
                </w:tcPr>
                <w:p w:rsidR="00277673" w:rsidRPr="00956DB9" w:rsidRDefault="00277673" w:rsidP="00277673">
                  <w:pPr>
                    <w:spacing w:after="0" w:line="240" w:lineRule="auto"/>
                  </w:pPr>
                  <w:r w:rsidRPr="00956DB9">
                    <w:t xml:space="preserve">Raport z badania satysfakcji wnioskodawców </w:t>
                  </w:r>
                </w:p>
                <w:p w:rsidR="00277673" w:rsidRPr="00956DB9" w:rsidRDefault="00277673" w:rsidP="00277673">
                  <w:pPr>
                    <w:spacing w:after="0" w:line="240" w:lineRule="auto"/>
                  </w:pPr>
                  <w:r w:rsidRPr="00956DB9">
                    <w:t>Rekomendacje korekty podejmowanych działań komunikacyjnych</w:t>
                  </w:r>
                </w:p>
              </w:tc>
            </w:tr>
          </w:tbl>
          <w:p w:rsidR="00CB6A4B" w:rsidRPr="00956DB9" w:rsidRDefault="00CB6A4B" w:rsidP="00CB6A4B">
            <w:pPr>
              <w:spacing w:before="40" w:after="40" w:line="240" w:lineRule="auto"/>
              <w:ind w:left="5387" w:hanging="5387"/>
              <w:jc w:val="center"/>
              <w:rPr>
                <w:b/>
              </w:rPr>
            </w:pPr>
          </w:p>
        </w:tc>
      </w:tr>
      <w:tr w:rsidR="00CB6A4B" w:rsidRPr="00956DB9" w:rsidTr="00CB6A4B">
        <w:tc>
          <w:tcPr>
            <w:tcW w:w="5000" w:type="pct"/>
            <w:gridSpan w:val="13"/>
            <w:shd w:val="clear" w:color="auto" w:fill="9BBB59"/>
          </w:tcPr>
          <w:p w:rsidR="00CB6A4B" w:rsidRPr="00956DB9" w:rsidRDefault="00CB6A4B" w:rsidP="00CB6A4B">
            <w:pPr>
              <w:spacing w:before="40" w:after="40" w:line="240" w:lineRule="auto"/>
              <w:ind w:left="5387" w:hanging="5387"/>
              <w:jc w:val="center"/>
              <w:rPr>
                <w:b/>
              </w:rPr>
            </w:pPr>
            <w:r w:rsidRPr="00956DB9">
              <w:rPr>
                <w:b/>
              </w:rPr>
              <w:lastRenderedPageBreak/>
              <w:t>I</w:t>
            </w:r>
            <w:ins w:id="1532" w:author="Gosia" w:date="2017-10-25T09:48:00Z">
              <w:r w:rsidR="0069608D">
                <w:rPr>
                  <w:b/>
                </w:rPr>
                <w:t>-II</w:t>
              </w:r>
            </w:ins>
            <w:r w:rsidRPr="00956DB9">
              <w:rPr>
                <w:b/>
              </w:rPr>
              <w:t xml:space="preserve"> połowa 2017, 2018, 2019, 2020 roku.</w:t>
            </w:r>
          </w:p>
        </w:tc>
      </w:tr>
      <w:tr w:rsidR="000A157A" w:rsidRPr="00956DB9" w:rsidTr="005A16A6">
        <w:tc>
          <w:tcPr>
            <w:tcW w:w="657" w:type="pct"/>
            <w:gridSpan w:val="2"/>
            <w:vMerge w:val="restart"/>
            <w:vAlign w:val="center"/>
          </w:tcPr>
          <w:p w:rsidR="000A157A" w:rsidRPr="00D976FC" w:rsidRDefault="000A157A" w:rsidP="00CB6A4B">
            <w:pPr>
              <w:spacing w:after="0" w:line="240" w:lineRule="auto"/>
            </w:pPr>
            <w:r w:rsidRPr="00B27AF9">
              <w:t>Rozpowszech</w:t>
            </w:r>
            <w:del w:id="1533" w:author="Gosia" w:date="2017-10-25T09:48:00Z">
              <w:r w:rsidRPr="00B27AF9" w:rsidDel="00D976FC">
                <w:delText>-</w:delText>
              </w:r>
              <w:r w:rsidRPr="00B27AF9" w:rsidDel="00D976FC">
                <w:br/>
              </w:r>
            </w:del>
            <w:r w:rsidRPr="00D976FC">
              <w:t>nienie informacji na temat LSR na lata 2016 – 2023 w tym działalności LGD, organizowanych konkursach oraz stanie realizacji LSR</w:t>
            </w:r>
          </w:p>
          <w:p w:rsidR="000A157A" w:rsidRPr="00D976FC" w:rsidRDefault="000A157A" w:rsidP="00CB6A4B">
            <w:pPr>
              <w:spacing w:after="0" w:line="240" w:lineRule="auto"/>
            </w:pPr>
          </w:p>
        </w:tc>
        <w:tc>
          <w:tcPr>
            <w:tcW w:w="668" w:type="pct"/>
            <w:vMerge w:val="restart"/>
            <w:vAlign w:val="center"/>
          </w:tcPr>
          <w:p w:rsidR="000A157A" w:rsidRPr="00D976FC" w:rsidRDefault="000A157A" w:rsidP="00CB6A4B">
            <w:pPr>
              <w:spacing w:after="0" w:line="240" w:lineRule="auto"/>
            </w:pPr>
            <w:r w:rsidRPr="00D976FC">
              <w:t>Informacja na temat bieżących działań LGD.</w:t>
            </w:r>
          </w:p>
        </w:tc>
        <w:tc>
          <w:tcPr>
            <w:tcW w:w="400" w:type="pct"/>
            <w:gridSpan w:val="2"/>
            <w:vMerge w:val="restart"/>
            <w:vAlign w:val="center"/>
          </w:tcPr>
          <w:p w:rsidR="000A157A" w:rsidRPr="002A666A" w:rsidRDefault="000A157A" w:rsidP="00CB6A4B">
            <w:pPr>
              <w:spacing w:after="0" w:line="240" w:lineRule="auto"/>
              <w:jc w:val="center"/>
            </w:pPr>
            <w:r w:rsidRPr="002A666A">
              <w:t>A, B, C</w:t>
            </w:r>
          </w:p>
        </w:tc>
        <w:tc>
          <w:tcPr>
            <w:tcW w:w="1514" w:type="pct"/>
            <w:gridSpan w:val="3"/>
            <w:vAlign w:val="center"/>
          </w:tcPr>
          <w:p w:rsidR="000A157A" w:rsidRPr="00B27AF9" w:rsidRDefault="000A157A" w:rsidP="00CB6A4B">
            <w:pPr>
              <w:spacing w:after="0" w:line="240" w:lineRule="auto"/>
            </w:pPr>
            <w:r w:rsidRPr="00B27AF9">
              <w:t>Artykuły w prasie lokalnej</w:t>
            </w:r>
          </w:p>
        </w:tc>
        <w:tc>
          <w:tcPr>
            <w:tcW w:w="490" w:type="pct"/>
            <w:vAlign w:val="center"/>
          </w:tcPr>
          <w:p w:rsidR="000A157A" w:rsidRPr="002B4C14" w:rsidRDefault="000A157A">
            <w:pPr>
              <w:spacing w:after="0" w:line="240" w:lineRule="auto"/>
              <w:jc w:val="center"/>
              <w:rPr>
                <w:color w:val="FF0000"/>
                <w:rPrChange w:id="1534" w:author="Gosia" w:date="2017-10-30T09:16:00Z">
                  <w:rPr/>
                </w:rPrChange>
              </w:rPr>
            </w:pPr>
            <w:del w:id="1535" w:author="Gosia" w:date="2017-10-25T11:04:00Z">
              <w:r w:rsidRPr="002B4C14" w:rsidDel="00B27AF9">
                <w:rPr>
                  <w:color w:val="FF0000"/>
                  <w:rPrChange w:id="1536" w:author="Gosia" w:date="2017-10-30T09:16:00Z">
                    <w:rPr/>
                  </w:rPrChange>
                </w:rPr>
                <w:delText>2 szt./półrocze</w:delText>
              </w:r>
            </w:del>
            <w:ins w:id="1537" w:author="Gosia" w:date="2017-10-25T11:04:00Z">
              <w:r w:rsidR="009217E4" w:rsidRPr="002B4C14">
                <w:rPr>
                  <w:color w:val="FF0000"/>
                  <w:rPrChange w:id="1538" w:author="Gosia" w:date="2017-10-30T09:16:00Z">
                    <w:rPr/>
                  </w:rPrChange>
                </w:rPr>
                <w:t xml:space="preserve">16 szt. </w:t>
              </w:r>
            </w:ins>
            <w:ins w:id="1539" w:author="Gosia" w:date="2017-10-25T11:23:00Z">
              <w:r w:rsidR="009217E4" w:rsidRPr="002B4C14">
                <w:rPr>
                  <w:color w:val="FF0000"/>
                  <w:rPrChange w:id="1540" w:author="Gosia" w:date="2017-10-30T09:16:00Z">
                    <w:rPr/>
                  </w:rPrChange>
                </w:rPr>
                <w:t>(</w:t>
              </w:r>
            </w:ins>
            <w:ins w:id="1541" w:author="Gosia" w:date="2017-10-25T11:04:00Z">
              <w:r w:rsidR="00B27AF9" w:rsidRPr="002B4C14">
                <w:rPr>
                  <w:color w:val="FF0000"/>
                  <w:rPrChange w:id="1542" w:author="Gosia" w:date="2017-10-30T09:16:00Z">
                    <w:rPr/>
                  </w:rPrChange>
                </w:rPr>
                <w:t>kumulatywnie</w:t>
              </w:r>
            </w:ins>
            <w:ins w:id="1543" w:author="Gosia" w:date="2017-10-25T11:23:00Z">
              <w:r w:rsidR="009217E4" w:rsidRPr="002B4C14">
                <w:rPr>
                  <w:color w:val="FF0000"/>
                  <w:rPrChange w:id="1544" w:author="Gosia" w:date="2017-10-30T09:16:00Z">
                    <w:rPr/>
                  </w:rPrChange>
                </w:rPr>
                <w:t>)</w:t>
              </w:r>
            </w:ins>
          </w:p>
        </w:tc>
        <w:tc>
          <w:tcPr>
            <w:tcW w:w="535" w:type="pct"/>
            <w:gridSpan w:val="2"/>
            <w:vAlign w:val="center"/>
          </w:tcPr>
          <w:p w:rsidR="000A157A" w:rsidRPr="002B4C14" w:rsidRDefault="000A157A">
            <w:pPr>
              <w:spacing w:after="0" w:line="240" w:lineRule="auto"/>
              <w:jc w:val="center"/>
              <w:rPr>
                <w:color w:val="FF0000"/>
                <w:rPrChange w:id="1545" w:author="Gosia" w:date="2017-10-30T09:16:00Z">
                  <w:rPr/>
                </w:rPrChange>
              </w:rPr>
            </w:pPr>
            <w:r w:rsidRPr="002B4C14">
              <w:rPr>
                <w:color w:val="FF0000"/>
                <w:rPrChange w:id="1546" w:author="Gosia" w:date="2017-10-30T09:16:00Z">
                  <w:rPr/>
                </w:rPrChange>
              </w:rPr>
              <w:t>3700 os.</w:t>
            </w:r>
          </w:p>
        </w:tc>
        <w:tc>
          <w:tcPr>
            <w:tcW w:w="736" w:type="pct"/>
            <w:gridSpan w:val="2"/>
            <w:vMerge w:val="restart"/>
            <w:vAlign w:val="center"/>
          </w:tcPr>
          <w:p w:rsidR="000A157A" w:rsidRPr="00E3057A" w:rsidRDefault="000A157A" w:rsidP="00CB6A4B">
            <w:pPr>
              <w:spacing w:after="0" w:line="240" w:lineRule="auto"/>
            </w:pPr>
            <w:r w:rsidRPr="00E3057A">
              <w:t>Zapewnienie wysokiej jakości informacji na temat nowego okresu programowania UE, LSR na lata 2016 – 2023 oraz działań podejmowanych przez LGD Gromnik w tym ogłaszanych konkursach</w:t>
            </w:r>
          </w:p>
          <w:p w:rsidR="000A157A" w:rsidRPr="00795686" w:rsidRDefault="000A157A" w:rsidP="00CB6A4B">
            <w:pPr>
              <w:spacing w:after="0" w:line="240" w:lineRule="auto"/>
              <w:rPr>
                <w:strike/>
                <w:rPrChange w:id="1547" w:author="Gosia" w:date="2017-10-11T15:10:00Z">
                  <w:rPr/>
                </w:rPrChange>
              </w:rPr>
            </w:pPr>
          </w:p>
          <w:p w:rsidR="000A157A" w:rsidRPr="00795686" w:rsidRDefault="000A157A" w:rsidP="00CB6A4B">
            <w:pPr>
              <w:rPr>
                <w:strike/>
                <w:rPrChange w:id="1548" w:author="Gosia" w:date="2017-10-11T15:10:00Z">
                  <w:rPr/>
                </w:rPrChange>
              </w:rPr>
            </w:pPr>
          </w:p>
        </w:tc>
      </w:tr>
      <w:tr w:rsidR="000A157A" w:rsidRPr="00956DB9" w:rsidTr="005A16A6">
        <w:tc>
          <w:tcPr>
            <w:tcW w:w="657" w:type="pct"/>
            <w:gridSpan w:val="2"/>
            <w:vMerge/>
            <w:vAlign w:val="center"/>
          </w:tcPr>
          <w:p w:rsidR="000A157A" w:rsidRPr="00D976FC" w:rsidRDefault="000A157A" w:rsidP="00CB6A4B">
            <w:pPr>
              <w:spacing w:after="0" w:line="240" w:lineRule="auto"/>
            </w:pPr>
          </w:p>
        </w:tc>
        <w:tc>
          <w:tcPr>
            <w:tcW w:w="668" w:type="pct"/>
            <w:vMerge/>
            <w:vAlign w:val="center"/>
          </w:tcPr>
          <w:p w:rsidR="000A157A" w:rsidRPr="00D976FC" w:rsidRDefault="000A157A" w:rsidP="00CB6A4B">
            <w:pPr>
              <w:spacing w:after="0" w:line="240" w:lineRule="auto"/>
            </w:pPr>
          </w:p>
        </w:tc>
        <w:tc>
          <w:tcPr>
            <w:tcW w:w="400" w:type="pct"/>
            <w:gridSpan w:val="2"/>
            <w:vMerge/>
            <w:vAlign w:val="center"/>
          </w:tcPr>
          <w:p w:rsidR="000A157A" w:rsidRPr="00795686" w:rsidRDefault="000A157A" w:rsidP="00CB6A4B">
            <w:pPr>
              <w:spacing w:after="0" w:line="240" w:lineRule="auto"/>
              <w:rPr>
                <w:strike/>
                <w:rPrChange w:id="1549" w:author="Gosia" w:date="2017-10-11T15:10:00Z">
                  <w:rPr/>
                </w:rPrChange>
              </w:rPr>
            </w:pPr>
          </w:p>
        </w:tc>
        <w:tc>
          <w:tcPr>
            <w:tcW w:w="1514" w:type="pct"/>
            <w:gridSpan w:val="3"/>
            <w:vAlign w:val="center"/>
          </w:tcPr>
          <w:p w:rsidR="000A157A" w:rsidRPr="00D976FC" w:rsidRDefault="000A157A" w:rsidP="00CB6A4B">
            <w:pPr>
              <w:spacing w:after="0" w:line="240" w:lineRule="auto"/>
            </w:pPr>
            <w:r w:rsidRPr="00B27AF9">
              <w:t>Ogłoszenia w siedzibach instytucji publicznych (gminach, Starostwie Powiatowym oraz instytucjach istotnych w zakresie potencjalnych Beneficjentów i/lub uczestników realizowanych projektów/operacji, w </w:t>
            </w:r>
            <w:r w:rsidRPr="00D976FC">
              <w:rPr>
                <w:u w:val="single"/>
              </w:rPr>
              <w:t xml:space="preserve">tym w szczególności pracujących z osobami </w:t>
            </w:r>
            <w:proofErr w:type="spellStart"/>
            <w:r w:rsidRPr="00D976FC">
              <w:rPr>
                <w:u w:val="single"/>
              </w:rPr>
              <w:t>defaworyzowanymi</w:t>
            </w:r>
            <w:proofErr w:type="spellEnd"/>
            <w:r w:rsidRPr="00D976FC">
              <w:rPr>
                <w:u w:val="single"/>
              </w:rPr>
              <w:t>)</w:t>
            </w:r>
          </w:p>
        </w:tc>
        <w:tc>
          <w:tcPr>
            <w:tcW w:w="490" w:type="pct"/>
            <w:vAlign w:val="center"/>
          </w:tcPr>
          <w:p w:rsidR="000A157A" w:rsidRPr="008D503E" w:rsidRDefault="000A157A">
            <w:pPr>
              <w:spacing w:after="0" w:line="240" w:lineRule="auto"/>
              <w:jc w:val="center"/>
              <w:rPr>
                <w:color w:val="FF0000"/>
                <w:rPrChange w:id="1550" w:author="Gosia" w:date="2017-10-30T15:07:00Z">
                  <w:rPr/>
                </w:rPrChange>
              </w:rPr>
            </w:pPr>
            <w:del w:id="1551" w:author="Gosia" w:date="2017-10-30T15:07:00Z">
              <w:r w:rsidRPr="008D503E" w:rsidDel="008D503E">
                <w:rPr>
                  <w:strike/>
                  <w:color w:val="FF0000"/>
                  <w:rPrChange w:id="1552" w:author="Gosia" w:date="2017-10-30T15:07:00Z">
                    <w:rPr/>
                  </w:rPrChange>
                </w:rPr>
                <w:delText>10 miejsc</w:delText>
              </w:r>
            </w:del>
            <w:del w:id="1553" w:author="Gosia" w:date="2017-10-25T11:22:00Z">
              <w:r w:rsidRPr="008D503E" w:rsidDel="009217E4">
                <w:rPr>
                  <w:strike/>
                  <w:color w:val="FF0000"/>
                  <w:rPrChange w:id="1554" w:author="Gosia" w:date="2017-10-30T15:07:00Z">
                    <w:rPr/>
                  </w:rPrChange>
                </w:rPr>
                <w:delText>/</w:delText>
              </w:r>
            </w:del>
            <w:del w:id="1555" w:author="Gosia" w:date="2017-10-25T11:05:00Z">
              <w:r w:rsidRPr="008D503E" w:rsidDel="00B27AF9">
                <w:rPr>
                  <w:strike/>
                  <w:color w:val="FF0000"/>
                  <w:rPrChange w:id="1556" w:author="Gosia" w:date="2017-10-30T15:07:00Z">
                    <w:rPr/>
                  </w:rPrChange>
                </w:rPr>
                <w:delText>półrocze</w:delText>
              </w:r>
            </w:del>
            <w:ins w:id="1557" w:author="Gosia" w:date="2017-10-25T14:08:00Z">
              <w:r w:rsidR="00D33CB9" w:rsidRPr="00DD75C1">
                <w:rPr>
                  <w:color w:val="FF0000"/>
                </w:rPr>
                <w:t>8 ogłoszeń</w:t>
              </w:r>
            </w:ins>
            <w:ins w:id="1558" w:author="Gosia" w:date="2017-10-30T15:07:00Z">
              <w:r w:rsidR="008D503E" w:rsidRPr="008D503E">
                <w:rPr>
                  <w:color w:val="FF0000"/>
                  <w:rPrChange w:id="1559" w:author="Gosia" w:date="2017-10-30T15:07:00Z">
                    <w:rPr>
                      <w:b/>
                      <w:color w:val="FF0000"/>
                    </w:rPr>
                  </w:rPrChange>
                </w:rPr>
                <w:t xml:space="preserve"> (kumulatywnie)</w:t>
              </w:r>
            </w:ins>
          </w:p>
          <w:p w:rsidR="000A157A" w:rsidRPr="00B53DC1" w:rsidRDefault="000A157A">
            <w:pPr>
              <w:spacing w:after="0" w:line="240" w:lineRule="auto"/>
              <w:jc w:val="center"/>
              <w:rPr>
                <w:strike/>
                <w:color w:val="FF0000"/>
                <w:rPrChange w:id="1560" w:author="Gosia" w:date="2017-10-25T11:15:00Z">
                  <w:rPr/>
                </w:rPrChange>
              </w:rPr>
            </w:pPr>
          </w:p>
        </w:tc>
        <w:tc>
          <w:tcPr>
            <w:tcW w:w="535" w:type="pct"/>
            <w:gridSpan w:val="2"/>
            <w:vAlign w:val="center"/>
          </w:tcPr>
          <w:p w:rsidR="000A157A" w:rsidRPr="002B4C14" w:rsidDel="0074196F" w:rsidRDefault="000A157A">
            <w:pPr>
              <w:spacing w:after="0" w:line="240" w:lineRule="auto"/>
              <w:jc w:val="center"/>
              <w:rPr>
                <w:del w:id="1561" w:author="Gosia" w:date="2017-10-25T14:07:00Z"/>
                <w:color w:val="FF0000"/>
                <w:rPrChange w:id="1562" w:author="Gosia" w:date="2017-10-30T09:15:00Z">
                  <w:rPr>
                    <w:del w:id="1563" w:author="Gosia" w:date="2017-10-25T14:07:00Z"/>
                  </w:rPr>
                </w:rPrChange>
              </w:rPr>
            </w:pPr>
            <w:del w:id="1564" w:author="Gosia" w:date="2017-10-25T14:07:00Z">
              <w:r w:rsidRPr="002B4C14" w:rsidDel="0074196F">
                <w:rPr>
                  <w:color w:val="FF0000"/>
                  <w:rPrChange w:id="1565" w:author="Gosia" w:date="2017-10-30T09:15:00Z">
                    <w:rPr/>
                  </w:rPrChange>
                </w:rPr>
                <w:delText>Szacunkowo</w:delText>
              </w:r>
            </w:del>
          </w:p>
          <w:p w:rsidR="000A157A" w:rsidRPr="002B4C14" w:rsidRDefault="000A157A">
            <w:pPr>
              <w:spacing w:after="0" w:line="240" w:lineRule="auto"/>
              <w:jc w:val="center"/>
              <w:rPr>
                <w:color w:val="FF0000"/>
                <w:rPrChange w:id="1566" w:author="Gosia" w:date="2017-10-30T09:15:00Z">
                  <w:rPr/>
                </w:rPrChange>
              </w:rPr>
            </w:pPr>
            <w:r w:rsidRPr="002B4C14">
              <w:rPr>
                <w:color w:val="FF0000"/>
                <w:rPrChange w:id="1567" w:author="Gosia" w:date="2017-10-30T09:15:00Z">
                  <w:rPr/>
                </w:rPrChange>
              </w:rPr>
              <w:t>2 tys. os.</w:t>
            </w:r>
            <w:ins w:id="1568" w:author="Gosia" w:date="2017-10-25T11:23:00Z">
              <w:r w:rsidR="009217E4" w:rsidRPr="002B4C14">
                <w:rPr>
                  <w:color w:val="FF0000"/>
                  <w:rPrChange w:id="1569" w:author="Gosia" w:date="2017-10-30T09:15:00Z">
                    <w:rPr/>
                  </w:rPrChange>
                </w:rPr>
                <w:t>/</w:t>
              </w:r>
            </w:ins>
            <w:ins w:id="1570" w:author="Gosia" w:date="2017-10-25T14:07:00Z">
              <w:r w:rsidR="0074196F" w:rsidRPr="002B4C14">
                <w:rPr>
                  <w:color w:val="FF0000"/>
                  <w:rPrChange w:id="1571" w:author="Gosia" w:date="2017-10-30T09:15:00Z">
                    <w:rPr/>
                  </w:rPrChange>
                </w:rPr>
                <w:t>ogłoszenie</w:t>
              </w:r>
            </w:ins>
            <w:del w:id="1572" w:author="Gosia" w:date="2017-10-25T11:23:00Z">
              <w:r w:rsidRPr="002B4C14" w:rsidDel="009217E4">
                <w:rPr>
                  <w:color w:val="FF0000"/>
                  <w:rPrChange w:id="1573" w:author="Gosia" w:date="2017-10-30T09:15:00Z">
                    <w:rPr/>
                  </w:rPrChange>
                </w:rPr>
                <w:delText>/</w:delText>
              </w:r>
            </w:del>
            <w:del w:id="1574" w:author="Gosia" w:date="2017-10-25T11:07:00Z">
              <w:r w:rsidRPr="002B4C14" w:rsidDel="002A666A">
                <w:rPr>
                  <w:color w:val="FF0000"/>
                  <w:rPrChange w:id="1575" w:author="Gosia" w:date="2017-10-30T09:15:00Z">
                    <w:rPr/>
                  </w:rPrChange>
                </w:rPr>
                <w:delText>półrocze</w:delText>
              </w:r>
            </w:del>
          </w:p>
          <w:p w:rsidR="000A157A" w:rsidRPr="002B4C14" w:rsidRDefault="000A157A">
            <w:pPr>
              <w:spacing w:after="0" w:line="240" w:lineRule="auto"/>
              <w:jc w:val="center"/>
              <w:rPr>
                <w:strike/>
                <w:color w:val="FF0000"/>
                <w:rPrChange w:id="1576" w:author="Gosia" w:date="2017-10-30T09:15:00Z">
                  <w:rPr/>
                </w:rPrChange>
              </w:rPr>
            </w:pPr>
          </w:p>
        </w:tc>
        <w:tc>
          <w:tcPr>
            <w:tcW w:w="736" w:type="pct"/>
            <w:gridSpan w:val="2"/>
            <w:vMerge/>
            <w:vAlign w:val="center"/>
          </w:tcPr>
          <w:p w:rsidR="000A157A" w:rsidRPr="00795686" w:rsidRDefault="000A157A" w:rsidP="00CB6A4B">
            <w:pPr>
              <w:rPr>
                <w:strike/>
                <w:rPrChange w:id="1577" w:author="Gosia" w:date="2017-10-11T15:10:00Z">
                  <w:rPr/>
                </w:rPrChange>
              </w:rPr>
            </w:pPr>
          </w:p>
        </w:tc>
      </w:tr>
      <w:tr w:rsidR="000A157A" w:rsidRPr="00956DB9" w:rsidTr="00E3057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78" w:author="Gosia" w:date="2017-10-25T11:1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05"/>
          <w:trPrChange w:id="1579" w:author="Gosia" w:date="2017-10-25T11:12:00Z">
            <w:trPr>
              <w:trHeight w:val="620"/>
            </w:trPr>
          </w:trPrChange>
        </w:trPr>
        <w:tc>
          <w:tcPr>
            <w:tcW w:w="657" w:type="pct"/>
            <w:gridSpan w:val="2"/>
            <w:vMerge/>
            <w:vAlign w:val="center"/>
            <w:tcPrChange w:id="1580" w:author="Gosia" w:date="2017-10-25T11:12:00Z">
              <w:tcPr>
                <w:tcW w:w="657" w:type="pct"/>
                <w:gridSpan w:val="2"/>
                <w:vMerge/>
                <w:vAlign w:val="center"/>
              </w:tcPr>
            </w:tcPrChange>
          </w:tcPr>
          <w:p w:rsidR="000A157A" w:rsidRPr="00D976FC" w:rsidRDefault="000A157A" w:rsidP="00CB6A4B">
            <w:pPr>
              <w:spacing w:after="0" w:line="240" w:lineRule="auto"/>
            </w:pPr>
          </w:p>
        </w:tc>
        <w:tc>
          <w:tcPr>
            <w:tcW w:w="668" w:type="pct"/>
            <w:vAlign w:val="center"/>
            <w:tcPrChange w:id="1581" w:author="Gosia" w:date="2017-10-25T11:12:00Z">
              <w:tcPr>
                <w:tcW w:w="668" w:type="pct"/>
                <w:vAlign w:val="center"/>
              </w:tcPr>
            </w:tcPrChange>
          </w:tcPr>
          <w:p w:rsidR="000A157A" w:rsidRPr="00D976FC" w:rsidRDefault="000A157A" w:rsidP="00CB6A4B">
            <w:pPr>
              <w:spacing w:after="0" w:line="240" w:lineRule="auto"/>
            </w:pPr>
            <w:r w:rsidRPr="00D976FC">
              <w:t>Świadczenie doradztwa potencjalnym wnioskodawcom</w:t>
            </w:r>
          </w:p>
        </w:tc>
        <w:tc>
          <w:tcPr>
            <w:tcW w:w="400" w:type="pct"/>
            <w:gridSpan w:val="2"/>
            <w:vMerge/>
            <w:vAlign w:val="center"/>
            <w:tcPrChange w:id="1582" w:author="Gosia" w:date="2017-10-25T11:12:00Z">
              <w:tcPr>
                <w:tcW w:w="400" w:type="pct"/>
                <w:gridSpan w:val="2"/>
                <w:vMerge/>
                <w:vAlign w:val="center"/>
              </w:tcPr>
            </w:tcPrChange>
          </w:tcPr>
          <w:p w:rsidR="000A157A" w:rsidRPr="00795686" w:rsidRDefault="000A157A" w:rsidP="00CB6A4B">
            <w:pPr>
              <w:spacing w:after="0" w:line="240" w:lineRule="auto"/>
              <w:jc w:val="both"/>
              <w:rPr>
                <w:strike/>
                <w:rPrChange w:id="1583" w:author="Gosia" w:date="2017-10-11T15:10:00Z">
                  <w:rPr/>
                </w:rPrChange>
              </w:rPr>
            </w:pPr>
          </w:p>
        </w:tc>
        <w:tc>
          <w:tcPr>
            <w:tcW w:w="1514" w:type="pct"/>
            <w:gridSpan w:val="3"/>
            <w:vAlign w:val="center"/>
            <w:tcPrChange w:id="1584" w:author="Gosia" w:date="2017-10-25T11:12:00Z">
              <w:tcPr>
                <w:tcW w:w="1514" w:type="pct"/>
                <w:gridSpan w:val="3"/>
                <w:vAlign w:val="center"/>
              </w:tcPr>
            </w:tcPrChange>
          </w:tcPr>
          <w:p w:rsidR="000A157A" w:rsidRPr="00B27AF9" w:rsidRDefault="000A157A" w:rsidP="00CB6A4B">
            <w:pPr>
              <w:spacing w:after="0" w:line="240" w:lineRule="auto"/>
            </w:pPr>
            <w:r w:rsidRPr="00B27AF9">
              <w:t>Artykuły na stronach internetowych oraz portalach społecznościowych</w:t>
            </w:r>
          </w:p>
        </w:tc>
        <w:tc>
          <w:tcPr>
            <w:tcW w:w="490" w:type="pct"/>
            <w:vAlign w:val="center"/>
            <w:tcPrChange w:id="1585" w:author="Gosia" w:date="2017-10-25T11:12:00Z">
              <w:tcPr>
                <w:tcW w:w="490" w:type="pct"/>
                <w:vAlign w:val="center"/>
              </w:tcPr>
            </w:tcPrChange>
          </w:tcPr>
          <w:p w:rsidR="000A157A" w:rsidRPr="008D503E" w:rsidRDefault="000A157A">
            <w:pPr>
              <w:spacing w:after="0" w:line="240" w:lineRule="auto"/>
              <w:jc w:val="center"/>
              <w:rPr>
                <w:color w:val="FF0000"/>
                <w:rPrChange w:id="1586" w:author="Gosia" w:date="2017-10-30T15:07:00Z">
                  <w:rPr/>
                </w:rPrChange>
              </w:rPr>
            </w:pPr>
            <w:del w:id="1587" w:author="Gosia" w:date="2017-10-30T15:07:00Z">
              <w:r w:rsidRPr="008D503E" w:rsidDel="008D503E">
                <w:rPr>
                  <w:strike/>
                  <w:color w:val="FF0000"/>
                  <w:rPrChange w:id="1588" w:author="Gosia" w:date="2017-10-30T15:07:00Z">
                    <w:rPr/>
                  </w:rPrChange>
                </w:rPr>
                <w:delText>10 szt./</w:delText>
              </w:r>
            </w:del>
            <w:del w:id="1589" w:author="Gosia" w:date="2017-10-25T11:08:00Z">
              <w:r w:rsidRPr="008D503E" w:rsidDel="002A666A">
                <w:rPr>
                  <w:strike/>
                  <w:color w:val="FF0000"/>
                  <w:rPrChange w:id="1590" w:author="Gosia" w:date="2017-10-30T15:07:00Z">
                    <w:rPr/>
                  </w:rPrChange>
                </w:rPr>
                <w:delText>półrocze</w:delText>
              </w:r>
            </w:del>
            <w:ins w:id="1591" w:author="Gosia" w:date="2017-10-25T14:08:00Z">
              <w:r w:rsidR="00D33CB9" w:rsidRPr="00DD75C1">
                <w:rPr>
                  <w:color w:val="FF0000"/>
                </w:rPr>
                <w:t>80 artykułów</w:t>
              </w:r>
            </w:ins>
            <w:ins w:id="1592" w:author="Gosia" w:date="2017-10-30T15:07:00Z">
              <w:r w:rsidR="008D503E">
                <w:rPr>
                  <w:color w:val="FF0000"/>
                </w:rPr>
                <w:t xml:space="preserve"> (kumulatywnie)</w:t>
              </w:r>
            </w:ins>
          </w:p>
        </w:tc>
        <w:tc>
          <w:tcPr>
            <w:tcW w:w="535" w:type="pct"/>
            <w:gridSpan w:val="2"/>
            <w:vAlign w:val="center"/>
            <w:tcPrChange w:id="1593" w:author="Gosia" w:date="2017-10-25T11:12:00Z">
              <w:tcPr>
                <w:tcW w:w="535" w:type="pct"/>
                <w:gridSpan w:val="2"/>
                <w:vAlign w:val="center"/>
              </w:tcPr>
            </w:tcPrChange>
          </w:tcPr>
          <w:p w:rsidR="000A157A" w:rsidRPr="002B4C14" w:rsidRDefault="000A157A">
            <w:pPr>
              <w:spacing w:after="0" w:line="240" w:lineRule="auto"/>
              <w:jc w:val="center"/>
              <w:rPr>
                <w:color w:val="FF0000"/>
                <w:rPrChange w:id="1594" w:author="Gosia" w:date="2017-10-30T09:15:00Z">
                  <w:rPr/>
                </w:rPrChange>
              </w:rPr>
            </w:pPr>
            <w:r w:rsidRPr="002B4C14">
              <w:rPr>
                <w:color w:val="FF0000"/>
                <w:rPrChange w:id="1595" w:author="Gosia" w:date="2017-10-30T09:15:00Z">
                  <w:rPr/>
                </w:rPrChange>
              </w:rPr>
              <w:t>50 000 os.</w:t>
            </w:r>
            <w:ins w:id="1596" w:author="Gosia" w:date="2017-10-25T11:23:00Z">
              <w:r w:rsidR="002914F3" w:rsidRPr="002B4C14">
                <w:rPr>
                  <w:color w:val="FF0000"/>
                  <w:rPrChange w:id="1597" w:author="Gosia" w:date="2017-10-30T09:15:00Z">
                    <w:rPr/>
                  </w:rPrChange>
                </w:rPr>
                <w:t xml:space="preserve"> (</w:t>
              </w:r>
            </w:ins>
            <w:del w:id="1598" w:author="Gosia" w:date="2017-10-25T11:23:00Z">
              <w:r w:rsidRPr="002B4C14" w:rsidDel="009217E4">
                <w:rPr>
                  <w:color w:val="FF0000"/>
                  <w:rPrChange w:id="1599" w:author="Gosia" w:date="2017-10-30T09:15:00Z">
                    <w:rPr/>
                  </w:rPrChange>
                </w:rPr>
                <w:delText>/</w:delText>
              </w:r>
            </w:del>
            <w:del w:id="1600" w:author="Gosia" w:date="2017-10-25T11:08:00Z">
              <w:r w:rsidRPr="002B4C14" w:rsidDel="002A666A">
                <w:rPr>
                  <w:color w:val="FF0000"/>
                  <w:rPrChange w:id="1601" w:author="Gosia" w:date="2017-10-30T09:15:00Z">
                    <w:rPr/>
                  </w:rPrChange>
                </w:rPr>
                <w:delText>półrocze</w:delText>
              </w:r>
            </w:del>
            <w:ins w:id="1602" w:author="Gosia" w:date="2017-10-25T11:08:00Z">
              <w:r w:rsidR="002A666A" w:rsidRPr="002B4C14">
                <w:rPr>
                  <w:color w:val="FF0000"/>
                  <w:rPrChange w:id="1603" w:author="Gosia" w:date="2017-10-30T09:15:00Z">
                    <w:rPr/>
                  </w:rPrChange>
                </w:rPr>
                <w:t>kumulatywnie</w:t>
              </w:r>
            </w:ins>
            <w:ins w:id="1604" w:author="Gosia" w:date="2017-10-25T14:08:00Z">
              <w:r w:rsidR="00D33CB9" w:rsidRPr="002B4C14">
                <w:rPr>
                  <w:color w:val="FF0000"/>
                  <w:rPrChange w:id="1605" w:author="Gosia" w:date="2017-10-30T09:15:00Z">
                    <w:rPr/>
                  </w:rPrChange>
                </w:rPr>
                <w:t>)</w:t>
              </w:r>
            </w:ins>
          </w:p>
        </w:tc>
        <w:tc>
          <w:tcPr>
            <w:tcW w:w="736" w:type="pct"/>
            <w:gridSpan w:val="2"/>
            <w:vMerge/>
            <w:vAlign w:val="center"/>
            <w:tcPrChange w:id="1606" w:author="Gosia" w:date="2017-10-25T11:12:00Z">
              <w:tcPr>
                <w:tcW w:w="736" w:type="pct"/>
                <w:gridSpan w:val="2"/>
                <w:vMerge/>
                <w:vAlign w:val="center"/>
              </w:tcPr>
            </w:tcPrChange>
          </w:tcPr>
          <w:p w:rsidR="000A157A" w:rsidRPr="00795686" w:rsidRDefault="000A157A" w:rsidP="00CB6A4B">
            <w:pPr>
              <w:rPr>
                <w:strike/>
                <w:rPrChange w:id="1607" w:author="Gosia" w:date="2017-10-11T15:10:00Z">
                  <w:rPr/>
                </w:rPrChange>
              </w:rPr>
            </w:pPr>
          </w:p>
        </w:tc>
      </w:tr>
      <w:tr w:rsidR="00ED6DD9" w:rsidRPr="00956DB9" w:rsidTr="005A16A6">
        <w:tc>
          <w:tcPr>
            <w:tcW w:w="657" w:type="pct"/>
            <w:gridSpan w:val="2"/>
            <w:vMerge w:val="restart"/>
            <w:vAlign w:val="center"/>
          </w:tcPr>
          <w:p w:rsidR="00ED6DD9" w:rsidRPr="002A666A" w:rsidRDefault="00ED6DD9" w:rsidP="00CB6A4B">
            <w:pPr>
              <w:spacing w:after="0" w:line="240" w:lineRule="auto"/>
            </w:pPr>
          </w:p>
          <w:p w:rsidR="00ED6DD9" w:rsidRPr="002A666A" w:rsidRDefault="00ED6DD9" w:rsidP="00CB6A4B">
            <w:pPr>
              <w:spacing w:after="0" w:line="240" w:lineRule="auto"/>
            </w:pPr>
            <w:r w:rsidRPr="002A666A">
              <w:t>Rozwijanie zdolności podmiotów lokalnych do opracowywania, wdrażania i zarządzania projektami.</w:t>
            </w:r>
          </w:p>
          <w:p w:rsidR="00ED6DD9" w:rsidRPr="00795686" w:rsidRDefault="00ED6DD9" w:rsidP="00CB6A4B">
            <w:pPr>
              <w:spacing w:after="0" w:line="240" w:lineRule="auto"/>
              <w:rPr>
                <w:strike/>
                <w:rPrChange w:id="1608" w:author="Gosia" w:date="2017-10-11T15:10:00Z">
                  <w:rPr/>
                </w:rPrChange>
              </w:rPr>
            </w:pPr>
          </w:p>
          <w:p w:rsidR="00ED6DD9" w:rsidRPr="002A666A" w:rsidRDefault="00ED6DD9" w:rsidP="00CB6A4B">
            <w:pPr>
              <w:spacing w:after="0" w:line="240" w:lineRule="auto"/>
            </w:pPr>
          </w:p>
        </w:tc>
        <w:tc>
          <w:tcPr>
            <w:tcW w:w="668" w:type="pct"/>
            <w:vMerge w:val="restart"/>
            <w:vAlign w:val="center"/>
          </w:tcPr>
          <w:p w:rsidR="00ED6DD9" w:rsidRPr="002A666A" w:rsidRDefault="00ED6DD9" w:rsidP="00CB6A4B">
            <w:pPr>
              <w:spacing w:after="0" w:line="240" w:lineRule="auto"/>
            </w:pPr>
          </w:p>
          <w:p w:rsidR="00ED6DD9" w:rsidRPr="002A666A" w:rsidRDefault="00ED6DD9" w:rsidP="00CB6A4B">
            <w:pPr>
              <w:spacing w:after="0" w:line="240" w:lineRule="auto"/>
            </w:pPr>
            <w:r w:rsidRPr="002A666A">
              <w:t>Organizacja warsztatów tematycznych/szkoleń</w:t>
            </w:r>
            <w:ins w:id="1609" w:author="Gosia" w:date="2017-10-25T11:10:00Z">
              <w:r>
                <w:t>/ aktywizacja/promocja</w:t>
              </w:r>
            </w:ins>
          </w:p>
        </w:tc>
        <w:tc>
          <w:tcPr>
            <w:tcW w:w="400" w:type="pct"/>
            <w:gridSpan w:val="2"/>
            <w:vMerge w:val="restart"/>
            <w:vAlign w:val="center"/>
          </w:tcPr>
          <w:p w:rsidR="00ED6DD9" w:rsidRPr="002A666A" w:rsidRDefault="00ED6DD9" w:rsidP="00CB6A4B">
            <w:pPr>
              <w:spacing w:after="0" w:line="240" w:lineRule="auto"/>
            </w:pPr>
          </w:p>
          <w:p w:rsidR="00ED6DD9" w:rsidRPr="002A666A" w:rsidRDefault="00ED6DD9" w:rsidP="00CB6A4B">
            <w:pPr>
              <w:spacing w:after="0" w:line="240" w:lineRule="auto"/>
            </w:pPr>
            <w:r w:rsidRPr="002A666A">
              <w:br/>
              <w:t>A, B, C</w:t>
            </w:r>
          </w:p>
        </w:tc>
        <w:tc>
          <w:tcPr>
            <w:tcW w:w="1514" w:type="pct"/>
            <w:gridSpan w:val="3"/>
            <w:vAlign w:val="center"/>
          </w:tcPr>
          <w:p w:rsidR="00ED6DD9" w:rsidRPr="002A666A" w:rsidDel="007F5723" w:rsidRDefault="00ED6DD9">
            <w:pPr>
              <w:spacing w:after="0" w:line="240" w:lineRule="auto"/>
              <w:rPr>
                <w:del w:id="1610" w:author="Gosia" w:date="2017-10-25T11:09:00Z"/>
              </w:rPr>
            </w:pPr>
            <w:r w:rsidRPr="002A666A">
              <w:t>Drukowane i elektroniczne materiały informacyjno-promocyjne</w:t>
            </w:r>
            <w:ins w:id="1611" w:author="Gosia" w:date="2017-10-25T11:09:00Z">
              <w:r>
                <w:t xml:space="preserve"> </w:t>
              </w:r>
            </w:ins>
          </w:p>
          <w:p w:rsidR="00ED6DD9" w:rsidRPr="002A666A" w:rsidRDefault="00ED6DD9" w:rsidP="00CB6A4B">
            <w:pPr>
              <w:spacing w:after="0" w:line="240" w:lineRule="auto"/>
            </w:pPr>
            <w:del w:id="1612" w:author="Gosia" w:date="2017-10-25T11:09:00Z">
              <w:r w:rsidRPr="002A666A" w:rsidDel="007F5723">
                <w:delText xml:space="preserve"> </w:delText>
              </w:r>
            </w:del>
            <w:r w:rsidRPr="002A666A">
              <w:t>(w tym publikacje, ulotki, biuletyny, instrukcje)</w:t>
            </w:r>
          </w:p>
        </w:tc>
        <w:tc>
          <w:tcPr>
            <w:tcW w:w="490" w:type="pct"/>
            <w:vAlign w:val="center"/>
          </w:tcPr>
          <w:p w:rsidR="00ED6DD9" w:rsidRPr="002A666A" w:rsidDel="00E3057A" w:rsidRDefault="00ED6DD9">
            <w:pPr>
              <w:spacing w:after="0" w:line="240" w:lineRule="auto"/>
              <w:jc w:val="center"/>
              <w:rPr>
                <w:del w:id="1613" w:author="Gosia" w:date="2017-10-25T11:13:00Z"/>
              </w:rPr>
            </w:pPr>
            <w:r w:rsidRPr="002A666A">
              <w:t>4 materiały</w:t>
            </w:r>
            <w:ins w:id="1614" w:author="Gosia" w:date="2017-10-25T11:15:00Z">
              <w:r w:rsidR="00B53DC1">
                <w:t xml:space="preserve"> </w:t>
              </w:r>
            </w:ins>
            <w:ins w:id="1615" w:author="Gosia" w:date="2017-10-25T11:24:00Z">
              <w:r w:rsidR="002914F3">
                <w:t>(</w:t>
              </w:r>
            </w:ins>
          </w:p>
          <w:p w:rsidR="00ED6DD9" w:rsidRPr="002A666A" w:rsidDel="007F5723" w:rsidRDefault="00ED6DD9">
            <w:pPr>
              <w:spacing w:after="0" w:line="240" w:lineRule="auto"/>
              <w:jc w:val="center"/>
              <w:rPr>
                <w:del w:id="1616" w:author="Gosia" w:date="2017-10-25T11:09:00Z"/>
              </w:rPr>
            </w:pPr>
            <w:del w:id="1617" w:author="Gosia" w:date="2017-10-25T11:13:00Z">
              <w:r w:rsidRPr="002A666A" w:rsidDel="00E3057A">
                <w:delText>(</w:delText>
              </w:r>
            </w:del>
            <w:r w:rsidRPr="002A666A">
              <w:t>kumulatywnie</w:t>
            </w:r>
            <w:ins w:id="1618" w:author="Gosia" w:date="2017-10-25T11:24:00Z">
              <w:r w:rsidR="002914F3">
                <w:t>)</w:t>
              </w:r>
            </w:ins>
            <w:del w:id="1619" w:author="Gosia" w:date="2017-10-25T11:13:00Z">
              <w:r w:rsidRPr="002A666A" w:rsidDel="00ED6DD9">
                <w:delText>)</w:delText>
              </w:r>
            </w:del>
          </w:p>
          <w:p w:rsidR="00ED6DD9" w:rsidRPr="002A666A" w:rsidRDefault="00ED6DD9">
            <w:pPr>
              <w:spacing w:after="0" w:line="240" w:lineRule="auto"/>
              <w:jc w:val="center"/>
            </w:pPr>
          </w:p>
        </w:tc>
        <w:tc>
          <w:tcPr>
            <w:tcW w:w="535" w:type="pct"/>
            <w:gridSpan w:val="2"/>
            <w:vAlign w:val="center"/>
          </w:tcPr>
          <w:p w:rsidR="00ED6DD9" w:rsidRPr="002A666A" w:rsidDel="00E3057A" w:rsidRDefault="00ED6DD9">
            <w:pPr>
              <w:spacing w:after="0" w:line="240" w:lineRule="auto"/>
              <w:jc w:val="center"/>
              <w:rPr>
                <w:del w:id="1620" w:author="Gosia" w:date="2017-10-25T11:13:00Z"/>
              </w:rPr>
            </w:pPr>
            <w:r w:rsidRPr="002A666A">
              <w:t>20 tys. os</w:t>
            </w:r>
            <w:ins w:id="1621" w:author="Gosia" w:date="2017-10-25T11:13:00Z">
              <w:r>
                <w:t xml:space="preserve">. </w:t>
              </w:r>
            </w:ins>
            <w:ins w:id="1622" w:author="Gosia" w:date="2017-10-25T11:24:00Z">
              <w:r w:rsidR="002914F3">
                <w:t>(</w:t>
              </w:r>
            </w:ins>
            <w:del w:id="1623" w:author="Gosia" w:date="2017-10-25T11:13:00Z">
              <w:r w:rsidRPr="002A666A" w:rsidDel="00ED6DD9">
                <w:delText>.</w:delText>
              </w:r>
            </w:del>
          </w:p>
          <w:p w:rsidR="00ED6DD9" w:rsidRPr="002A666A" w:rsidDel="007F5723" w:rsidRDefault="00ED6DD9">
            <w:pPr>
              <w:spacing w:after="0" w:line="240" w:lineRule="auto"/>
              <w:jc w:val="center"/>
              <w:rPr>
                <w:del w:id="1624" w:author="Gosia" w:date="2017-10-25T11:10:00Z"/>
              </w:rPr>
            </w:pPr>
            <w:del w:id="1625" w:author="Gosia" w:date="2017-10-25T11:13:00Z">
              <w:r w:rsidRPr="002A666A" w:rsidDel="00E3057A">
                <w:delText>(</w:delText>
              </w:r>
            </w:del>
            <w:r w:rsidRPr="002A666A">
              <w:t>kumulatywnie</w:t>
            </w:r>
            <w:ins w:id="1626" w:author="Gosia" w:date="2017-10-25T11:24:00Z">
              <w:r w:rsidR="002914F3">
                <w:t>)</w:t>
              </w:r>
            </w:ins>
            <w:del w:id="1627" w:author="Gosia" w:date="2017-10-25T11:13:00Z">
              <w:r w:rsidRPr="002A666A" w:rsidDel="00E3057A">
                <w:delText>)</w:delText>
              </w:r>
            </w:del>
          </w:p>
          <w:p w:rsidR="00ED6DD9" w:rsidRPr="002A666A" w:rsidRDefault="00ED6DD9">
            <w:pPr>
              <w:spacing w:after="0" w:line="240" w:lineRule="auto"/>
              <w:jc w:val="center"/>
            </w:pPr>
          </w:p>
        </w:tc>
        <w:tc>
          <w:tcPr>
            <w:tcW w:w="736" w:type="pct"/>
            <w:gridSpan w:val="2"/>
            <w:vMerge/>
            <w:vAlign w:val="center"/>
          </w:tcPr>
          <w:p w:rsidR="00ED6DD9" w:rsidRPr="00795686" w:rsidRDefault="00ED6DD9" w:rsidP="00CB6A4B">
            <w:pPr>
              <w:spacing w:after="0" w:line="240" w:lineRule="auto"/>
              <w:rPr>
                <w:strike/>
                <w:rPrChange w:id="1628" w:author="Gosia" w:date="2017-10-11T15:10:00Z">
                  <w:rPr/>
                </w:rPrChange>
              </w:rPr>
            </w:pPr>
          </w:p>
        </w:tc>
      </w:tr>
      <w:tr w:rsidR="00ED6DD9" w:rsidRPr="00956DB9" w:rsidTr="005A16A6">
        <w:trPr>
          <w:trHeight w:val="388"/>
        </w:trPr>
        <w:tc>
          <w:tcPr>
            <w:tcW w:w="657" w:type="pct"/>
            <w:gridSpan w:val="2"/>
            <w:vMerge/>
            <w:vAlign w:val="center"/>
          </w:tcPr>
          <w:p w:rsidR="00ED6DD9" w:rsidRPr="002A666A" w:rsidRDefault="00ED6DD9" w:rsidP="00CB6A4B">
            <w:pPr>
              <w:spacing w:after="0" w:line="240" w:lineRule="auto"/>
            </w:pPr>
          </w:p>
        </w:tc>
        <w:tc>
          <w:tcPr>
            <w:tcW w:w="668" w:type="pct"/>
            <w:vMerge/>
            <w:vAlign w:val="center"/>
          </w:tcPr>
          <w:p w:rsidR="00ED6DD9" w:rsidRPr="002A666A" w:rsidRDefault="00ED6DD9" w:rsidP="00277673">
            <w:pPr>
              <w:spacing w:after="0" w:line="240" w:lineRule="auto"/>
            </w:pPr>
          </w:p>
        </w:tc>
        <w:tc>
          <w:tcPr>
            <w:tcW w:w="400" w:type="pct"/>
            <w:gridSpan w:val="2"/>
            <w:vMerge/>
            <w:vAlign w:val="center"/>
          </w:tcPr>
          <w:p w:rsidR="00ED6DD9" w:rsidRPr="002A666A" w:rsidRDefault="00ED6DD9" w:rsidP="00277673">
            <w:pPr>
              <w:spacing w:after="0" w:line="240" w:lineRule="auto"/>
              <w:jc w:val="center"/>
            </w:pPr>
          </w:p>
        </w:tc>
        <w:tc>
          <w:tcPr>
            <w:tcW w:w="1514" w:type="pct"/>
            <w:gridSpan w:val="3"/>
            <w:vAlign w:val="center"/>
          </w:tcPr>
          <w:p w:rsidR="00ED6DD9" w:rsidRPr="002A666A" w:rsidRDefault="00ED6DD9" w:rsidP="00277673">
            <w:pPr>
              <w:spacing w:after="0" w:line="240" w:lineRule="auto"/>
            </w:pPr>
            <w:r w:rsidRPr="002A666A">
              <w:t>Wydarzenia informacyjne, promocyjne, aktywizujące społeczność lokalną</w:t>
            </w:r>
          </w:p>
        </w:tc>
        <w:tc>
          <w:tcPr>
            <w:tcW w:w="490" w:type="pct"/>
            <w:vAlign w:val="center"/>
          </w:tcPr>
          <w:p w:rsidR="00ED6DD9" w:rsidRPr="002A666A" w:rsidRDefault="00ED6DD9">
            <w:pPr>
              <w:spacing w:after="0" w:line="240" w:lineRule="auto"/>
              <w:jc w:val="center"/>
            </w:pPr>
            <w:r w:rsidRPr="002A666A">
              <w:t>4 wydarzenia</w:t>
            </w:r>
            <w:ins w:id="1629" w:author="Gosia" w:date="2017-10-25T11:19:00Z">
              <w:r w:rsidR="00A25A1D">
                <w:t xml:space="preserve"> </w:t>
              </w:r>
            </w:ins>
            <w:ins w:id="1630" w:author="Gosia" w:date="2017-10-25T11:24:00Z">
              <w:r w:rsidR="002914F3">
                <w:t>(</w:t>
              </w:r>
            </w:ins>
            <w:del w:id="1631" w:author="Gosia" w:date="2017-10-25T11:19:00Z">
              <w:r w:rsidRPr="002A666A" w:rsidDel="00A25A1D">
                <w:delText xml:space="preserve"> </w:delText>
              </w:r>
            </w:del>
            <w:del w:id="1632" w:author="Gosia" w:date="2017-10-25T11:18:00Z">
              <w:r w:rsidRPr="002A666A" w:rsidDel="00A25A1D">
                <w:delText>(</w:delText>
              </w:r>
            </w:del>
            <w:r w:rsidRPr="002A666A">
              <w:t>kumulatywnie</w:t>
            </w:r>
            <w:ins w:id="1633" w:author="Gosia" w:date="2017-10-25T11:25:00Z">
              <w:r w:rsidR="002914F3">
                <w:t>)</w:t>
              </w:r>
            </w:ins>
            <w:del w:id="1634" w:author="Gosia" w:date="2017-10-25T11:18:00Z">
              <w:r w:rsidRPr="002A666A" w:rsidDel="00A25A1D">
                <w:delText>)</w:delText>
              </w:r>
            </w:del>
          </w:p>
        </w:tc>
        <w:tc>
          <w:tcPr>
            <w:tcW w:w="535" w:type="pct"/>
            <w:gridSpan w:val="2"/>
            <w:vAlign w:val="center"/>
          </w:tcPr>
          <w:p w:rsidR="00ED6DD9" w:rsidRPr="002A666A" w:rsidRDefault="00ED6DD9">
            <w:pPr>
              <w:spacing w:after="0" w:line="240" w:lineRule="auto"/>
              <w:jc w:val="center"/>
            </w:pPr>
            <w:r w:rsidRPr="002A666A">
              <w:t xml:space="preserve">100 os. </w:t>
            </w:r>
            <w:ins w:id="1635" w:author="Gosia" w:date="2017-10-25T11:25:00Z">
              <w:r w:rsidR="002914F3">
                <w:t>(</w:t>
              </w:r>
            </w:ins>
            <w:del w:id="1636" w:author="Gosia" w:date="2017-10-25T11:13:00Z">
              <w:r w:rsidRPr="002A666A" w:rsidDel="00ED6DD9">
                <w:delText>(</w:delText>
              </w:r>
            </w:del>
            <w:r w:rsidRPr="002A666A">
              <w:t>kumulatywnie</w:t>
            </w:r>
            <w:ins w:id="1637" w:author="Gosia" w:date="2017-10-25T11:25:00Z">
              <w:r w:rsidR="002914F3">
                <w:t>)</w:t>
              </w:r>
            </w:ins>
            <w:del w:id="1638" w:author="Gosia" w:date="2017-10-25T11:13:00Z">
              <w:r w:rsidRPr="002A666A" w:rsidDel="00ED6DD9">
                <w:delText>)</w:delText>
              </w:r>
            </w:del>
          </w:p>
        </w:tc>
        <w:tc>
          <w:tcPr>
            <w:tcW w:w="736" w:type="pct"/>
            <w:gridSpan w:val="2"/>
            <w:vMerge/>
            <w:vAlign w:val="center"/>
          </w:tcPr>
          <w:p w:rsidR="00ED6DD9" w:rsidRPr="00795686" w:rsidRDefault="00ED6DD9" w:rsidP="00277673">
            <w:pPr>
              <w:spacing w:after="0" w:line="240" w:lineRule="auto"/>
              <w:rPr>
                <w:strike/>
                <w:rPrChange w:id="1639" w:author="Gosia" w:date="2017-10-11T15:10:00Z">
                  <w:rPr/>
                </w:rPrChange>
              </w:rPr>
            </w:pPr>
          </w:p>
        </w:tc>
      </w:tr>
      <w:tr w:rsidR="00ED6DD9" w:rsidRPr="00956DB9" w:rsidTr="005A16A6">
        <w:trPr>
          <w:trHeight w:val="951"/>
        </w:trPr>
        <w:tc>
          <w:tcPr>
            <w:tcW w:w="657" w:type="pct"/>
            <w:gridSpan w:val="2"/>
            <w:vMerge/>
            <w:vAlign w:val="center"/>
          </w:tcPr>
          <w:p w:rsidR="00ED6DD9" w:rsidRPr="002A666A" w:rsidRDefault="00ED6DD9" w:rsidP="00CB6A4B">
            <w:pPr>
              <w:spacing w:after="0" w:line="240" w:lineRule="auto"/>
            </w:pPr>
          </w:p>
        </w:tc>
        <w:tc>
          <w:tcPr>
            <w:tcW w:w="668" w:type="pct"/>
            <w:vMerge/>
            <w:vAlign w:val="center"/>
          </w:tcPr>
          <w:p w:rsidR="00ED6DD9" w:rsidRPr="002A666A" w:rsidRDefault="00ED6DD9" w:rsidP="00CB6A4B">
            <w:pPr>
              <w:spacing w:after="0" w:line="240" w:lineRule="auto"/>
            </w:pPr>
          </w:p>
        </w:tc>
        <w:tc>
          <w:tcPr>
            <w:tcW w:w="400" w:type="pct"/>
            <w:gridSpan w:val="2"/>
            <w:vMerge/>
            <w:vAlign w:val="center"/>
          </w:tcPr>
          <w:p w:rsidR="00ED6DD9" w:rsidRPr="002A666A" w:rsidRDefault="00ED6DD9" w:rsidP="00CB6A4B">
            <w:pPr>
              <w:spacing w:after="0" w:line="240" w:lineRule="auto"/>
              <w:jc w:val="center"/>
            </w:pPr>
          </w:p>
        </w:tc>
        <w:tc>
          <w:tcPr>
            <w:tcW w:w="1514" w:type="pct"/>
            <w:gridSpan w:val="3"/>
            <w:vAlign w:val="center"/>
          </w:tcPr>
          <w:p w:rsidR="00ED6DD9" w:rsidRPr="002A666A" w:rsidRDefault="00ED6DD9" w:rsidP="00CB6A4B">
            <w:pPr>
              <w:spacing w:after="0" w:line="240" w:lineRule="auto"/>
            </w:pPr>
            <w:r w:rsidRPr="002A666A">
              <w:t>Spotkania bezpośrednie ( w tym szkolenia i prezentacje)</w:t>
            </w:r>
          </w:p>
        </w:tc>
        <w:tc>
          <w:tcPr>
            <w:tcW w:w="490" w:type="pct"/>
            <w:vAlign w:val="center"/>
          </w:tcPr>
          <w:p w:rsidR="00ED6DD9" w:rsidRPr="002B4C14" w:rsidRDefault="00ED6DD9">
            <w:pPr>
              <w:spacing w:after="0" w:line="240" w:lineRule="auto"/>
              <w:jc w:val="center"/>
              <w:rPr>
                <w:color w:val="FF0000"/>
                <w:rPrChange w:id="1640" w:author="Gosia" w:date="2017-10-30T09:15:00Z">
                  <w:rPr/>
                </w:rPrChange>
              </w:rPr>
            </w:pPr>
            <w:del w:id="1641" w:author="Gosia" w:date="2017-10-25T11:11:00Z">
              <w:r w:rsidRPr="002B4C14" w:rsidDel="00E3057A">
                <w:rPr>
                  <w:color w:val="FF0000"/>
                  <w:rPrChange w:id="1642" w:author="Gosia" w:date="2017-10-30T09:15:00Z">
                    <w:rPr/>
                  </w:rPrChange>
                </w:rPr>
                <w:delText>2x/półrocze</w:delText>
              </w:r>
            </w:del>
            <w:ins w:id="1643" w:author="Gosia" w:date="2017-10-25T11:11:00Z">
              <w:r w:rsidRPr="002B4C14">
                <w:rPr>
                  <w:color w:val="FF0000"/>
                  <w:rPrChange w:id="1644" w:author="Gosia" w:date="2017-10-30T09:15:00Z">
                    <w:rPr/>
                  </w:rPrChange>
                </w:rPr>
                <w:t xml:space="preserve">18 szt. </w:t>
              </w:r>
            </w:ins>
            <w:ins w:id="1645" w:author="Gosia" w:date="2017-10-25T11:25:00Z">
              <w:r w:rsidR="002914F3" w:rsidRPr="002B4C14">
                <w:rPr>
                  <w:color w:val="FF0000"/>
                  <w:rPrChange w:id="1646" w:author="Gosia" w:date="2017-10-30T09:15:00Z">
                    <w:rPr/>
                  </w:rPrChange>
                </w:rPr>
                <w:t>(</w:t>
              </w:r>
            </w:ins>
            <w:ins w:id="1647" w:author="Gosia" w:date="2017-10-25T11:11:00Z">
              <w:r w:rsidRPr="002B4C14">
                <w:rPr>
                  <w:color w:val="FF0000"/>
                  <w:rPrChange w:id="1648" w:author="Gosia" w:date="2017-10-30T09:15:00Z">
                    <w:rPr/>
                  </w:rPrChange>
                </w:rPr>
                <w:t>kumulatywnie</w:t>
              </w:r>
            </w:ins>
            <w:ins w:id="1649" w:author="Gosia" w:date="2017-10-25T11:25:00Z">
              <w:r w:rsidR="002914F3" w:rsidRPr="002B4C14">
                <w:rPr>
                  <w:color w:val="FF0000"/>
                  <w:rPrChange w:id="1650" w:author="Gosia" w:date="2017-10-30T09:15:00Z">
                    <w:rPr/>
                  </w:rPrChange>
                </w:rPr>
                <w:t>)</w:t>
              </w:r>
            </w:ins>
          </w:p>
        </w:tc>
        <w:tc>
          <w:tcPr>
            <w:tcW w:w="535" w:type="pct"/>
            <w:gridSpan w:val="2"/>
            <w:vAlign w:val="center"/>
          </w:tcPr>
          <w:p w:rsidR="00ED6DD9" w:rsidRPr="002B4C14" w:rsidRDefault="00ED6DD9">
            <w:pPr>
              <w:spacing w:after="0" w:line="240" w:lineRule="auto"/>
              <w:jc w:val="center"/>
              <w:rPr>
                <w:color w:val="FF0000"/>
                <w:rPrChange w:id="1651" w:author="Gosia" w:date="2017-10-30T09:15:00Z">
                  <w:rPr/>
                </w:rPrChange>
              </w:rPr>
            </w:pPr>
            <w:del w:id="1652" w:author="Gosia" w:date="2017-10-25T11:11:00Z">
              <w:r w:rsidRPr="002B4C14" w:rsidDel="00E3057A">
                <w:rPr>
                  <w:color w:val="FF0000"/>
                  <w:rPrChange w:id="1653" w:author="Gosia" w:date="2017-10-30T09:15:00Z">
                    <w:rPr/>
                  </w:rPrChange>
                </w:rPr>
                <w:delText>25x/półrocze</w:delText>
              </w:r>
            </w:del>
            <w:ins w:id="1654" w:author="Gosia" w:date="2017-10-25T11:11:00Z">
              <w:r w:rsidRPr="002B4C14">
                <w:rPr>
                  <w:color w:val="FF0000"/>
                  <w:rPrChange w:id="1655" w:author="Gosia" w:date="2017-10-30T09:15:00Z">
                    <w:rPr/>
                  </w:rPrChange>
                </w:rPr>
                <w:t xml:space="preserve">350 os. </w:t>
              </w:r>
            </w:ins>
            <w:ins w:id="1656" w:author="Gosia" w:date="2017-10-25T11:25:00Z">
              <w:r w:rsidR="002914F3" w:rsidRPr="002B4C14">
                <w:rPr>
                  <w:color w:val="FF0000"/>
                  <w:rPrChange w:id="1657" w:author="Gosia" w:date="2017-10-30T09:15:00Z">
                    <w:rPr/>
                  </w:rPrChange>
                </w:rPr>
                <w:t>(</w:t>
              </w:r>
            </w:ins>
            <w:ins w:id="1658" w:author="Gosia" w:date="2017-10-25T11:11:00Z">
              <w:r w:rsidRPr="002B4C14">
                <w:rPr>
                  <w:color w:val="FF0000"/>
                  <w:rPrChange w:id="1659" w:author="Gosia" w:date="2017-10-30T09:15:00Z">
                    <w:rPr/>
                  </w:rPrChange>
                </w:rPr>
                <w:t>kumulatywnie</w:t>
              </w:r>
            </w:ins>
            <w:ins w:id="1660" w:author="Gosia" w:date="2017-10-25T11:25:00Z">
              <w:r w:rsidR="002914F3" w:rsidRPr="002B4C14">
                <w:rPr>
                  <w:color w:val="FF0000"/>
                  <w:rPrChange w:id="1661" w:author="Gosia" w:date="2017-10-30T09:15:00Z">
                    <w:rPr/>
                  </w:rPrChange>
                </w:rPr>
                <w:t>)</w:t>
              </w:r>
            </w:ins>
          </w:p>
        </w:tc>
        <w:tc>
          <w:tcPr>
            <w:tcW w:w="736" w:type="pct"/>
            <w:gridSpan w:val="2"/>
            <w:vMerge w:val="restart"/>
          </w:tcPr>
          <w:p w:rsidR="00ED6DD9" w:rsidRPr="007F5723" w:rsidRDefault="00ED6DD9" w:rsidP="000A157A">
            <w:pPr>
              <w:spacing w:after="0" w:line="240" w:lineRule="auto"/>
            </w:pPr>
            <w:r w:rsidRPr="007F5723">
              <w:t>Wysokie zainteresowanie składaniem projektów</w:t>
            </w:r>
          </w:p>
          <w:p w:rsidR="00ED6DD9" w:rsidRPr="00795686" w:rsidRDefault="00ED6DD9" w:rsidP="000A157A">
            <w:pPr>
              <w:jc w:val="both"/>
              <w:rPr>
                <w:strike/>
                <w:rPrChange w:id="1662" w:author="Gosia" w:date="2017-10-11T15:10:00Z">
                  <w:rPr/>
                </w:rPrChange>
              </w:rPr>
            </w:pPr>
            <w:r w:rsidRPr="007F5723">
              <w:t>Wysoka jakość składanych wniosków i wzrost kompetencji w zakresie wdrażania operacji</w:t>
            </w:r>
          </w:p>
        </w:tc>
      </w:tr>
      <w:tr w:rsidR="00ED6DD9" w:rsidRPr="00956DB9" w:rsidTr="005A16A6">
        <w:trPr>
          <w:trHeight w:val="450"/>
        </w:trPr>
        <w:tc>
          <w:tcPr>
            <w:tcW w:w="657" w:type="pct"/>
            <w:gridSpan w:val="2"/>
            <w:vMerge/>
            <w:vAlign w:val="center"/>
          </w:tcPr>
          <w:p w:rsidR="00ED6DD9" w:rsidRPr="00795686" w:rsidRDefault="00ED6DD9" w:rsidP="00CB6A4B">
            <w:pPr>
              <w:spacing w:after="0" w:line="240" w:lineRule="auto"/>
              <w:rPr>
                <w:strike/>
                <w:rPrChange w:id="1663" w:author="Gosia" w:date="2017-10-11T15:10:00Z">
                  <w:rPr/>
                </w:rPrChange>
              </w:rPr>
            </w:pPr>
          </w:p>
        </w:tc>
        <w:tc>
          <w:tcPr>
            <w:tcW w:w="668" w:type="pct"/>
            <w:vAlign w:val="center"/>
          </w:tcPr>
          <w:p w:rsidR="00ED6DD9" w:rsidRPr="00ED6DD9" w:rsidRDefault="00ED6DD9" w:rsidP="00CB6A4B">
            <w:pPr>
              <w:spacing w:after="0" w:line="240" w:lineRule="auto"/>
            </w:pPr>
            <w:r w:rsidRPr="00ED6DD9">
              <w:t>Świadczenie doradztwa potencjalnym wnioskodawcom</w:t>
            </w:r>
          </w:p>
        </w:tc>
        <w:tc>
          <w:tcPr>
            <w:tcW w:w="400" w:type="pct"/>
            <w:gridSpan w:val="2"/>
          </w:tcPr>
          <w:p w:rsidR="00ED6DD9" w:rsidRPr="00ED6DD9" w:rsidRDefault="00ED6DD9" w:rsidP="00CB6A4B">
            <w:pPr>
              <w:spacing w:after="0" w:line="240" w:lineRule="auto"/>
              <w:jc w:val="both"/>
            </w:pPr>
          </w:p>
        </w:tc>
        <w:tc>
          <w:tcPr>
            <w:tcW w:w="1514" w:type="pct"/>
            <w:gridSpan w:val="3"/>
            <w:vAlign w:val="center"/>
          </w:tcPr>
          <w:p w:rsidR="00ED6DD9" w:rsidRPr="00ED6DD9" w:rsidRDefault="00ED6DD9" w:rsidP="00CB6A4B">
            <w:pPr>
              <w:spacing w:after="0" w:line="240" w:lineRule="auto"/>
            </w:pPr>
            <w:r w:rsidRPr="00ED6DD9">
              <w:t>Spotkania bezpośrednie w siedzibie LGD oraz indywidualne doradztwo ( także podczas dyżurów w gminach członkowskich)</w:t>
            </w:r>
          </w:p>
        </w:tc>
        <w:tc>
          <w:tcPr>
            <w:tcW w:w="490" w:type="pct"/>
            <w:vAlign w:val="center"/>
          </w:tcPr>
          <w:p w:rsidR="00ED6DD9" w:rsidRPr="00ED6DD9" w:rsidRDefault="00ED6DD9">
            <w:pPr>
              <w:spacing w:after="0" w:line="240" w:lineRule="auto"/>
              <w:jc w:val="center"/>
            </w:pPr>
            <w:del w:id="1664" w:author="Gosia" w:date="2017-10-25T11:19:00Z">
              <w:r w:rsidRPr="002B4C14" w:rsidDel="00F37CE9">
                <w:rPr>
                  <w:color w:val="FF0000"/>
                  <w:rPrChange w:id="1665" w:author="Gosia" w:date="2017-10-30T09:15:00Z">
                    <w:rPr/>
                  </w:rPrChange>
                </w:rPr>
                <w:delText>10 h/półrocze</w:delText>
              </w:r>
            </w:del>
            <w:ins w:id="1666" w:author="Gosia" w:date="2017-10-25T11:19:00Z">
              <w:r w:rsidR="00F37CE9" w:rsidRPr="002B4C14">
                <w:rPr>
                  <w:color w:val="FF0000"/>
                  <w:rPrChange w:id="1667" w:author="Gosia" w:date="2017-10-30T09:15:00Z">
                    <w:rPr/>
                  </w:rPrChange>
                </w:rPr>
                <w:t xml:space="preserve">80 h </w:t>
              </w:r>
            </w:ins>
            <w:ins w:id="1668" w:author="Gosia" w:date="2017-10-25T11:25:00Z">
              <w:r w:rsidR="002914F3" w:rsidRPr="002B4C14">
                <w:rPr>
                  <w:color w:val="FF0000"/>
                  <w:rPrChange w:id="1669" w:author="Gosia" w:date="2017-10-30T09:15:00Z">
                    <w:rPr/>
                  </w:rPrChange>
                </w:rPr>
                <w:t>(</w:t>
              </w:r>
            </w:ins>
            <w:ins w:id="1670" w:author="Gosia" w:date="2017-10-25T11:19:00Z">
              <w:r w:rsidR="00F37CE9" w:rsidRPr="002B4C14">
                <w:rPr>
                  <w:color w:val="FF0000"/>
                  <w:rPrChange w:id="1671" w:author="Gosia" w:date="2017-10-30T09:15:00Z">
                    <w:rPr/>
                  </w:rPrChange>
                </w:rPr>
                <w:t>kumulatywnie</w:t>
              </w:r>
            </w:ins>
            <w:ins w:id="1672" w:author="Gosia" w:date="2017-10-25T11:25:00Z">
              <w:r w:rsidR="002914F3" w:rsidRPr="002B4C14">
                <w:rPr>
                  <w:color w:val="FF0000"/>
                  <w:rPrChange w:id="1673" w:author="Gosia" w:date="2017-10-30T09:15:00Z">
                    <w:rPr/>
                  </w:rPrChange>
                </w:rPr>
                <w:t>)</w:t>
              </w:r>
            </w:ins>
          </w:p>
        </w:tc>
        <w:tc>
          <w:tcPr>
            <w:tcW w:w="535" w:type="pct"/>
            <w:gridSpan w:val="2"/>
            <w:vAlign w:val="center"/>
          </w:tcPr>
          <w:p w:rsidR="00ED6DD9" w:rsidRPr="00ED6DD9" w:rsidRDefault="00ED6DD9">
            <w:pPr>
              <w:spacing w:after="0" w:line="240" w:lineRule="auto"/>
              <w:jc w:val="center"/>
            </w:pPr>
            <w:del w:id="1674" w:author="Gosia" w:date="2017-10-25T11:19:00Z">
              <w:r w:rsidRPr="00925807" w:rsidDel="00F37CE9">
                <w:rPr>
                  <w:color w:val="FF0000"/>
                  <w:rPrChange w:id="1675" w:author="Gosia" w:date="2017-10-30T15:11:00Z">
                    <w:rPr/>
                  </w:rPrChange>
                </w:rPr>
                <w:delText>10 os/półrocze</w:delText>
              </w:r>
            </w:del>
            <w:ins w:id="1676" w:author="Gosia" w:date="2017-10-25T11:19:00Z">
              <w:r w:rsidR="002854AE" w:rsidRPr="00925807">
                <w:rPr>
                  <w:color w:val="FF0000"/>
                  <w:rPrChange w:id="1677" w:author="Gosia" w:date="2017-10-30T15:11:00Z">
                    <w:rPr/>
                  </w:rPrChange>
                </w:rPr>
                <w:t>80 podmiotów</w:t>
              </w:r>
              <w:r w:rsidR="00F37CE9" w:rsidRPr="002854AE">
                <w:rPr>
                  <w:color w:val="FF0000"/>
                  <w:rPrChange w:id="1678" w:author="Gosia" w:date="2017-10-25T14:40:00Z">
                    <w:rPr/>
                  </w:rPrChange>
                </w:rPr>
                <w:t xml:space="preserve"> </w:t>
              </w:r>
            </w:ins>
            <w:ins w:id="1679" w:author="Gosia" w:date="2017-10-30T15:08:00Z">
              <w:r w:rsidR="008D503E" w:rsidRPr="008D503E">
                <w:rPr>
                  <w:color w:val="FF0000"/>
                  <w:rPrChange w:id="1680" w:author="Gosia" w:date="2017-10-30T15:08:00Z">
                    <w:rPr>
                      <w:strike/>
                      <w:color w:val="FF0000"/>
                    </w:rPr>
                  </w:rPrChange>
                </w:rPr>
                <w:t>(kumulatywnie)</w:t>
              </w:r>
            </w:ins>
          </w:p>
        </w:tc>
        <w:tc>
          <w:tcPr>
            <w:tcW w:w="736" w:type="pct"/>
            <w:gridSpan w:val="2"/>
            <w:vMerge/>
          </w:tcPr>
          <w:p w:rsidR="00ED6DD9" w:rsidRPr="00795686" w:rsidRDefault="00ED6DD9" w:rsidP="000A157A">
            <w:pPr>
              <w:spacing w:after="0" w:line="240" w:lineRule="auto"/>
              <w:jc w:val="both"/>
              <w:rPr>
                <w:strike/>
                <w:rPrChange w:id="1681" w:author="Gosia" w:date="2017-10-11T15:10:00Z">
                  <w:rPr/>
                </w:rPrChange>
              </w:rPr>
            </w:pPr>
          </w:p>
        </w:tc>
      </w:tr>
      <w:tr w:rsidR="000A157A" w:rsidRPr="00956DB9" w:rsidTr="005A16A6">
        <w:trPr>
          <w:trHeight w:val="813"/>
        </w:trPr>
        <w:tc>
          <w:tcPr>
            <w:tcW w:w="657" w:type="pct"/>
            <w:gridSpan w:val="2"/>
            <w:shd w:val="clear" w:color="auto" w:fill="auto"/>
            <w:vAlign w:val="center"/>
          </w:tcPr>
          <w:p w:rsidR="00CB6A4B" w:rsidRPr="00ED6DD9" w:rsidRDefault="00CB6A4B" w:rsidP="00CB6A4B">
            <w:pPr>
              <w:spacing w:after="0" w:line="240" w:lineRule="auto"/>
            </w:pPr>
            <w:r w:rsidRPr="00ED6DD9">
              <w:t>Bieżące informowanie nt. wdrażania LSR</w:t>
            </w:r>
          </w:p>
        </w:tc>
        <w:tc>
          <w:tcPr>
            <w:tcW w:w="668" w:type="pct"/>
            <w:vAlign w:val="center"/>
          </w:tcPr>
          <w:p w:rsidR="00CB6A4B" w:rsidRPr="00ED6DD9" w:rsidRDefault="00CB6A4B" w:rsidP="00CB6A4B">
            <w:pPr>
              <w:spacing w:after="0" w:line="240" w:lineRule="auto"/>
            </w:pPr>
            <w:r w:rsidRPr="00ED6DD9">
              <w:t>Bieżące raporty z działań, plany, informacje programowe oraz wytyczne</w:t>
            </w:r>
          </w:p>
        </w:tc>
        <w:tc>
          <w:tcPr>
            <w:tcW w:w="400" w:type="pct"/>
            <w:gridSpan w:val="2"/>
            <w:vAlign w:val="center"/>
          </w:tcPr>
          <w:p w:rsidR="00CB6A4B" w:rsidRPr="00ED6DD9" w:rsidRDefault="00CB6A4B" w:rsidP="00CB6A4B">
            <w:pPr>
              <w:spacing w:after="0" w:line="240" w:lineRule="auto"/>
              <w:jc w:val="center"/>
            </w:pPr>
            <w:r w:rsidRPr="00ED6DD9">
              <w:t>D</w:t>
            </w:r>
          </w:p>
        </w:tc>
        <w:tc>
          <w:tcPr>
            <w:tcW w:w="1514" w:type="pct"/>
            <w:gridSpan w:val="3"/>
            <w:vAlign w:val="center"/>
          </w:tcPr>
          <w:p w:rsidR="00CB6A4B" w:rsidRPr="00ED6DD9" w:rsidRDefault="00CB6A4B" w:rsidP="00CB6A4B">
            <w:pPr>
              <w:spacing w:after="0" w:line="240" w:lineRule="auto"/>
            </w:pPr>
            <w:r w:rsidRPr="00ED6DD9">
              <w:t>Szkolenia dla członków organu i pracowników Biura.</w:t>
            </w:r>
          </w:p>
          <w:p w:rsidR="00CB6A4B" w:rsidRPr="00ED6DD9" w:rsidRDefault="00CB6A4B" w:rsidP="00CB6A4B">
            <w:pPr>
              <w:spacing w:after="0" w:line="240" w:lineRule="auto"/>
            </w:pPr>
            <w:r w:rsidRPr="00ED6DD9">
              <w:t>(bieżące kwestie programowe i zasady oceny projektów)</w:t>
            </w:r>
          </w:p>
        </w:tc>
        <w:tc>
          <w:tcPr>
            <w:tcW w:w="490" w:type="pct"/>
            <w:vAlign w:val="center"/>
          </w:tcPr>
          <w:p w:rsidR="00CB6A4B" w:rsidRPr="002B4C14" w:rsidRDefault="00CB6A4B">
            <w:pPr>
              <w:spacing w:after="0" w:line="240" w:lineRule="auto"/>
              <w:jc w:val="center"/>
              <w:rPr>
                <w:color w:val="FF0000"/>
                <w:rPrChange w:id="1682" w:author="Gosia" w:date="2017-10-30T09:15:00Z">
                  <w:rPr/>
                </w:rPrChange>
              </w:rPr>
            </w:pPr>
            <w:del w:id="1683" w:author="Gosia" w:date="2017-10-25T11:20:00Z">
              <w:r w:rsidRPr="002B4C14" w:rsidDel="00F37CE9">
                <w:rPr>
                  <w:color w:val="FF0000"/>
                  <w:rPrChange w:id="1684" w:author="Gosia" w:date="2017-10-30T09:15:00Z">
                    <w:rPr/>
                  </w:rPrChange>
                </w:rPr>
                <w:delText>2 osobodni/półrocze</w:delText>
              </w:r>
            </w:del>
            <w:ins w:id="1685" w:author="Gosia" w:date="2017-10-25T11:20:00Z">
              <w:r w:rsidR="00F37CE9" w:rsidRPr="002B4C14">
                <w:rPr>
                  <w:color w:val="FF0000"/>
                  <w:rPrChange w:id="1686" w:author="Gosia" w:date="2017-10-30T09:15:00Z">
                    <w:rPr/>
                  </w:rPrChange>
                </w:rPr>
                <w:t xml:space="preserve">12 szkoleń </w:t>
              </w:r>
            </w:ins>
            <w:ins w:id="1687" w:author="Gosia" w:date="2017-10-25T11:25:00Z">
              <w:r w:rsidR="002914F3" w:rsidRPr="002B4C14">
                <w:rPr>
                  <w:color w:val="FF0000"/>
                  <w:rPrChange w:id="1688" w:author="Gosia" w:date="2017-10-30T09:15:00Z">
                    <w:rPr/>
                  </w:rPrChange>
                </w:rPr>
                <w:t>(</w:t>
              </w:r>
            </w:ins>
            <w:ins w:id="1689" w:author="Gosia" w:date="2017-10-25T11:20:00Z">
              <w:r w:rsidR="00F37CE9" w:rsidRPr="002B4C14">
                <w:rPr>
                  <w:color w:val="FF0000"/>
                  <w:rPrChange w:id="1690" w:author="Gosia" w:date="2017-10-30T09:15:00Z">
                    <w:rPr/>
                  </w:rPrChange>
                </w:rPr>
                <w:t>kumulatywnie</w:t>
              </w:r>
            </w:ins>
            <w:ins w:id="1691" w:author="Gosia" w:date="2017-10-25T11:25:00Z">
              <w:r w:rsidR="002914F3" w:rsidRPr="002B4C14">
                <w:rPr>
                  <w:color w:val="FF0000"/>
                  <w:rPrChange w:id="1692" w:author="Gosia" w:date="2017-10-30T09:15:00Z">
                    <w:rPr/>
                  </w:rPrChange>
                </w:rPr>
                <w:t>)</w:t>
              </w:r>
            </w:ins>
          </w:p>
        </w:tc>
        <w:tc>
          <w:tcPr>
            <w:tcW w:w="535" w:type="pct"/>
            <w:gridSpan w:val="2"/>
            <w:vAlign w:val="center"/>
          </w:tcPr>
          <w:p w:rsidR="00CB6A4B" w:rsidRPr="002B4C14" w:rsidRDefault="00CB6A4B">
            <w:pPr>
              <w:spacing w:after="0" w:line="240" w:lineRule="auto"/>
              <w:jc w:val="center"/>
              <w:rPr>
                <w:color w:val="FF0000"/>
                <w:rPrChange w:id="1693" w:author="Gosia" w:date="2017-10-30T09:15:00Z">
                  <w:rPr/>
                </w:rPrChange>
              </w:rPr>
            </w:pPr>
            <w:del w:id="1694" w:author="Gosia" w:date="2017-10-25T11:21:00Z">
              <w:r w:rsidRPr="002B4C14" w:rsidDel="00F37CE9">
                <w:rPr>
                  <w:color w:val="FF0000"/>
                  <w:rPrChange w:id="1695" w:author="Gosia" w:date="2017-10-30T09:15:00Z">
                    <w:rPr/>
                  </w:rPrChange>
                </w:rPr>
                <w:delText>17 os./półrocze</w:delText>
              </w:r>
            </w:del>
            <w:ins w:id="1696" w:author="Gosia" w:date="2017-10-25T11:21:00Z">
              <w:r w:rsidR="00F37CE9" w:rsidRPr="002B4C14">
                <w:rPr>
                  <w:color w:val="FF0000"/>
                  <w:rPrChange w:id="1697" w:author="Gosia" w:date="2017-10-30T09:15:00Z">
                    <w:rPr/>
                  </w:rPrChange>
                </w:rPr>
                <w:t xml:space="preserve">160 osobodni </w:t>
              </w:r>
            </w:ins>
            <w:ins w:id="1698" w:author="Gosia" w:date="2017-10-25T11:25:00Z">
              <w:r w:rsidR="002914F3" w:rsidRPr="002B4C14">
                <w:rPr>
                  <w:color w:val="FF0000"/>
                  <w:rPrChange w:id="1699" w:author="Gosia" w:date="2017-10-30T09:15:00Z">
                    <w:rPr/>
                  </w:rPrChange>
                </w:rPr>
                <w:t>(</w:t>
              </w:r>
            </w:ins>
            <w:ins w:id="1700" w:author="Gosia" w:date="2017-10-25T11:21:00Z">
              <w:r w:rsidR="00F37CE9" w:rsidRPr="002B4C14">
                <w:rPr>
                  <w:color w:val="FF0000"/>
                  <w:rPrChange w:id="1701" w:author="Gosia" w:date="2017-10-30T09:15:00Z">
                    <w:rPr/>
                  </w:rPrChange>
                </w:rPr>
                <w:t>kumulatywnie</w:t>
              </w:r>
            </w:ins>
            <w:ins w:id="1702" w:author="Gosia" w:date="2017-10-25T11:25:00Z">
              <w:r w:rsidR="002914F3" w:rsidRPr="002B4C14">
                <w:rPr>
                  <w:color w:val="FF0000"/>
                  <w:rPrChange w:id="1703" w:author="Gosia" w:date="2017-10-30T09:15:00Z">
                    <w:rPr/>
                  </w:rPrChange>
                </w:rPr>
                <w:t>)</w:t>
              </w:r>
            </w:ins>
          </w:p>
        </w:tc>
        <w:tc>
          <w:tcPr>
            <w:tcW w:w="736" w:type="pct"/>
            <w:gridSpan w:val="2"/>
            <w:vAlign w:val="center"/>
          </w:tcPr>
          <w:p w:rsidR="00CB6A4B" w:rsidRPr="00ED6DD9" w:rsidRDefault="00CB6A4B" w:rsidP="00CB6A4B">
            <w:pPr>
              <w:spacing w:after="0" w:line="240" w:lineRule="auto"/>
            </w:pPr>
            <w:r w:rsidRPr="00ED6DD9">
              <w:t>Zapewnienie wysokich umiejętności w zakresie wdrażania LSR</w:t>
            </w:r>
          </w:p>
        </w:tc>
      </w:tr>
      <w:tr w:rsidR="00A53E24" w:rsidRPr="00956DB9" w:rsidTr="005A16A6">
        <w:tc>
          <w:tcPr>
            <w:tcW w:w="657" w:type="pct"/>
            <w:gridSpan w:val="2"/>
            <w:vAlign w:val="center"/>
          </w:tcPr>
          <w:p w:rsidR="00A53E24" w:rsidRPr="00ED6DD9" w:rsidRDefault="00A53E24" w:rsidP="00277673">
            <w:pPr>
              <w:spacing w:after="0" w:line="240" w:lineRule="auto"/>
            </w:pPr>
            <w:r w:rsidRPr="00ED6DD9">
              <w:lastRenderedPageBreak/>
              <w:t>Weryfikacja jakości pomocy/informacji świadczonej przez LGD – pozyskanie informacji zwrotnej</w:t>
            </w:r>
          </w:p>
          <w:p w:rsidR="00A53E24" w:rsidRPr="00ED6DD9" w:rsidRDefault="00A53E24" w:rsidP="00A53E24">
            <w:pPr>
              <w:spacing w:after="0" w:line="240" w:lineRule="auto"/>
            </w:pPr>
          </w:p>
        </w:tc>
        <w:tc>
          <w:tcPr>
            <w:tcW w:w="668" w:type="pct"/>
            <w:vAlign w:val="center"/>
          </w:tcPr>
          <w:p w:rsidR="00A53E24" w:rsidRPr="00ED6DD9" w:rsidRDefault="00A53E24" w:rsidP="00277673">
            <w:pPr>
              <w:spacing w:after="0" w:line="240" w:lineRule="auto"/>
            </w:pPr>
            <w:r w:rsidRPr="00ED6DD9">
              <w:t>Badanie poziomu satysfakcji wnioskodawców</w:t>
            </w:r>
          </w:p>
        </w:tc>
        <w:tc>
          <w:tcPr>
            <w:tcW w:w="400" w:type="pct"/>
            <w:gridSpan w:val="2"/>
            <w:vAlign w:val="center"/>
          </w:tcPr>
          <w:p w:rsidR="00A53E24" w:rsidRPr="00ED6DD9" w:rsidRDefault="00A53E24" w:rsidP="00277673">
            <w:pPr>
              <w:spacing w:after="0" w:line="240" w:lineRule="auto"/>
              <w:jc w:val="center"/>
            </w:pPr>
            <w:r w:rsidRPr="00ED6DD9">
              <w:t>B,C</w:t>
            </w:r>
          </w:p>
        </w:tc>
        <w:tc>
          <w:tcPr>
            <w:tcW w:w="1514" w:type="pct"/>
            <w:gridSpan w:val="3"/>
            <w:vAlign w:val="center"/>
          </w:tcPr>
          <w:p w:rsidR="00A53E24" w:rsidRPr="00ED6DD9" w:rsidRDefault="00A53E24" w:rsidP="00277673">
            <w:pPr>
              <w:spacing w:after="0" w:line="240" w:lineRule="auto"/>
            </w:pPr>
            <w:r w:rsidRPr="00ED6DD9">
              <w:t xml:space="preserve">Ankiety elektroniczne i/lub papierowe </w:t>
            </w:r>
          </w:p>
          <w:p w:rsidR="00A53E24" w:rsidRPr="00ED6DD9" w:rsidRDefault="00A53E24" w:rsidP="00277673">
            <w:pPr>
              <w:spacing w:after="0" w:line="240" w:lineRule="auto"/>
            </w:pPr>
          </w:p>
        </w:tc>
        <w:tc>
          <w:tcPr>
            <w:tcW w:w="490" w:type="pct"/>
            <w:vAlign w:val="center"/>
          </w:tcPr>
          <w:p w:rsidR="00A53E24" w:rsidRPr="002B4C14" w:rsidRDefault="00A53E24" w:rsidP="00277673">
            <w:pPr>
              <w:spacing w:after="0" w:line="240" w:lineRule="auto"/>
              <w:jc w:val="center"/>
              <w:rPr>
                <w:color w:val="FF0000"/>
                <w:rPrChange w:id="1704" w:author="Gosia" w:date="2017-10-30T09:15:00Z">
                  <w:rPr/>
                </w:rPrChange>
              </w:rPr>
            </w:pPr>
            <w:del w:id="1705" w:author="Gosia" w:date="2017-10-25T11:22:00Z">
              <w:r w:rsidRPr="002B4C14" w:rsidDel="009217E4">
                <w:rPr>
                  <w:color w:val="FF0000"/>
                  <w:rPrChange w:id="1706" w:author="Gosia" w:date="2017-10-30T09:15:00Z">
                    <w:rPr/>
                  </w:rPrChange>
                </w:rPr>
                <w:delText>28 szt./półrocze</w:delText>
              </w:r>
            </w:del>
            <w:ins w:id="1707" w:author="Gosia" w:date="2017-10-25T11:22:00Z">
              <w:r w:rsidR="009217E4" w:rsidRPr="002B4C14">
                <w:rPr>
                  <w:color w:val="FF0000"/>
                  <w:rPrChange w:id="1708" w:author="Gosia" w:date="2017-10-30T09:15:00Z">
                    <w:rPr/>
                  </w:rPrChange>
                </w:rPr>
                <w:t xml:space="preserve">352 szt. </w:t>
              </w:r>
            </w:ins>
            <w:ins w:id="1709" w:author="Gosia" w:date="2017-10-25T11:25:00Z">
              <w:r w:rsidR="00D27E12" w:rsidRPr="002B4C14">
                <w:rPr>
                  <w:color w:val="FF0000"/>
                  <w:rPrChange w:id="1710" w:author="Gosia" w:date="2017-10-30T09:15:00Z">
                    <w:rPr/>
                  </w:rPrChange>
                </w:rPr>
                <w:t>(</w:t>
              </w:r>
            </w:ins>
            <w:ins w:id="1711" w:author="Gosia" w:date="2017-10-25T11:22:00Z">
              <w:r w:rsidR="009217E4" w:rsidRPr="002B4C14">
                <w:rPr>
                  <w:color w:val="FF0000"/>
                  <w:rPrChange w:id="1712" w:author="Gosia" w:date="2017-10-30T09:15:00Z">
                    <w:rPr/>
                  </w:rPrChange>
                </w:rPr>
                <w:t>kumulatywnie</w:t>
              </w:r>
            </w:ins>
            <w:ins w:id="1713" w:author="Gosia" w:date="2017-10-25T11:25:00Z">
              <w:r w:rsidR="00D27E12" w:rsidRPr="002B4C14">
                <w:rPr>
                  <w:color w:val="FF0000"/>
                  <w:rPrChange w:id="1714" w:author="Gosia" w:date="2017-10-30T09:15:00Z">
                    <w:rPr/>
                  </w:rPrChange>
                </w:rPr>
                <w:t>)</w:t>
              </w:r>
            </w:ins>
          </w:p>
          <w:p w:rsidR="00A53E24" w:rsidRPr="002B4C14" w:rsidRDefault="00A53E24" w:rsidP="00277673">
            <w:pPr>
              <w:spacing w:after="0" w:line="240" w:lineRule="auto"/>
              <w:jc w:val="center"/>
              <w:rPr>
                <w:color w:val="FF0000"/>
                <w:rPrChange w:id="1715" w:author="Gosia" w:date="2017-10-30T09:15:00Z">
                  <w:rPr/>
                </w:rPrChange>
              </w:rPr>
            </w:pPr>
          </w:p>
        </w:tc>
        <w:tc>
          <w:tcPr>
            <w:tcW w:w="535" w:type="pct"/>
            <w:gridSpan w:val="2"/>
            <w:vAlign w:val="center"/>
          </w:tcPr>
          <w:p w:rsidR="00A53E24" w:rsidRPr="002B4C14" w:rsidRDefault="00A53E24" w:rsidP="00277673">
            <w:pPr>
              <w:spacing w:after="0" w:line="240" w:lineRule="auto"/>
              <w:jc w:val="center"/>
              <w:rPr>
                <w:color w:val="FF0000"/>
                <w:rPrChange w:id="1716" w:author="Gosia" w:date="2017-10-30T09:15:00Z">
                  <w:rPr/>
                </w:rPrChange>
              </w:rPr>
            </w:pPr>
            <w:del w:id="1717" w:author="Gosia" w:date="2017-10-25T11:22:00Z">
              <w:r w:rsidRPr="002B4C14" w:rsidDel="009217E4">
                <w:rPr>
                  <w:color w:val="FF0000"/>
                  <w:rPrChange w:id="1718" w:author="Gosia" w:date="2017-10-30T09:15:00Z">
                    <w:rPr/>
                  </w:rPrChange>
                </w:rPr>
                <w:delText>28 os./półrocze</w:delText>
              </w:r>
            </w:del>
            <w:ins w:id="1719" w:author="Gosia" w:date="2017-10-25T11:22:00Z">
              <w:r w:rsidR="009217E4" w:rsidRPr="002B4C14">
                <w:rPr>
                  <w:color w:val="FF0000"/>
                  <w:rPrChange w:id="1720" w:author="Gosia" w:date="2017-10-30T09:15:00Z">
                    <w:rPr/>
                  </w:rPrChange>
                </w:rPr>
                <w:t xml:space="preserve">352 os. </w:t>
              </w:r>
            </w:ins>
            <w:ins w:id="1721" w:author="Gosia" w:date="2017-10-25T11:25:00Z">
              <w:r w:rsidR="00D27E12" w:rsidRPr="002B4C14">
                <w:rPr>
                  <w:color w:val="FF0000"/>
                  <w:rPrChange w:id="1722" w:author="Gosia" w:date="2017-10-30T09:15:00Z">
                    <w:rPr/>
                  </w:rPrChange>
                </w:rPr>
                <w:t>(</w:t>
              </w:r>
            </w:ins>
            <w:ins w:id="1723" w:author="Gosia" w:date="2017-10-25T11:22:00Z">
              <w:r w:rsidR="009217E4" w:rsidRPr="002B4C14">
                <w:rPr>
                  <w:color w:val="FF0000"/>
                  <w:rPrChange w:id="1724" w:author="Gosia" w:date="2017-10-30T09:15:00Z">
                    <w:rPr/>
                  </w:rPrChange>
                </w:rPr>
                <w:t>kumulatywnie</w:t>
              </w:r>
            </w:ins>
            <w:ins w:id="1725" w:author="Gosia" w:date="2017-10-25T11:25:00Z">
              <w:r w:rsidR="00D27E12" w:rsidRPr="002B4C14">
                <w:rPr>
                  <w:color w:val="FF0000"/>
                  <w:rPrChange w:id="1726" w:author="Gosia" w:date="2017-10-30T09:15:00Z">
                    <w:rPr/>
                  </w:rPrChange>
                </w:rPr>
                <w:t>)</w:t>
              </w:r>
            </w:ins>
          </w:p>
          <w:p w:rsidR="00A53E24" w:rsidRPr="002B4C14" w:rsidRDefault="00A53E24" w:rsidP="00277673">
            <w:pPr>
              <w:spacing w:after="0" w:line="240" w:lineRule="auto"/>
              <w:jc w:val="center"/>
              <w:rPr>
                <w:color w:val="FF0000"/>
                <w:rPrChange w:id="1727" w:author="Gosia" w:date="2017-10-30T09:15:00Z">
                  <w:rPr/>
                </w:rPrChange>
              </w:rPr>
            </w:pPr>
          </w:p>
        </w:tc>
        <w:tc>
          <w:tcPr>
            <w:tcW w:w="736" w:type="pct"/>
            <w:gridSpan w:val="2"/>
            <w:vAlign w:val="center"/>
          </w:tcPr>
          <w:p w:rsidR="00A53E24" w:rsidRPr="00ED6DD9" w:rsidRDefault="00A53E24" w:rsidP="00277673">
            <w:pPr>
              <w:spacing w:after="0" w:line="240" w:lineRule="auto"/>
            </w:pPr>
            <w:r w:rsidRPr="00ED6DD9">
              <w:t xml:space="preserve">Raport z badania satysfakcji wnioskodawców </w:t>
            </w:r>
          </w:p>
          <w:p w:rsidR="00A53E24" w:rsidRPr="00ED6DD9" w:rsidRDefault="00A53E24" w:rsidP="00277673">
            <w:pPr>
              <w:spacing w:after="0" w:line="240" w:lineRule="auto"/>
            </w:pPr>
            <w:r w:rsidRPr="00ED6DD9">
              <w:t>Rekomendacje korekty podejmowanych działań komunikacyjnych</w:t>
            </w:r>
          </w:p>
        </w:tc>
      </w:tr>
      <w:tr w:rsidR="00A53E24" w:rsidRPr="00956DB9" w:rsidTr="00CB6A4B">
        <w:tc>
          <w:tcPr>
            <w:tcW w:w="5000" w:type="pct"/>
            <w:gridSpan w:val="13"/>
            <w:shd w:val="clear" w:color="auto" w:fill="9BBB59"/>
          </w:tcPr>
          <w:p w:rsidR="00A53E24" w:rsidRPr="00795686" w:rsidRDefault="00A53E24" w:rsidP="00A53E24">
            <w:pPr>
              <w:spacing w:before="40" w:after="40" w:line="240" w:lineRule="auto"/>
              <w:jc w:val="center"/>
              <w:rPr>
                <w:b/>
                <w:strike/>
                <w:rPrChange w:id="1728" w:author="Gosia" w:date="2017-10-11T15:10:00Z">
                  <w:rPr>
                    <w:b/>
                  </w:rPr>
                </w:rPrChange>
              </w:rPr>
            </w:pPr>
            <w:r w:rsidRPr="002B4C14">
              <w:rPr>
                <w:b/>
                <w:strike/>
                <w:color w:val="FF0000"/>
                <w:rPrChange w:id="1729" w:author="Gosia" w:date="2017-10-30T09:15:00Z">
                  <w:rPr>
                    <w:b/>
                  </w:rPr>
                </w:rPrChange>
              </w:rPr>
              <w:t>II połowa, 2017, 2018, 2019, 2020 roku.</w:t>
            </w:r>
          </w:p>
        </w:tc>
      </w:tr>
      <w:tr w:rsidR="00A53E24" w:rsidRPr="00956DB9" w:rsidTr="005A16A6">
        <w:tc>
          <w:tcPr>
            <w:tcW w:w="657" w:type="pct"/>
            <w:gridSpan w:val="2"/>
            <w:vMerge w:val="restart"/>
            <w:vAlign w:val="center"/>
          </w:tcPr>
          <w:p w:rsidR="00A53E24" w:rsidRPr="0024702C" w:rsidRDefault="00A53E24" w:rsidP="00A53E24">
            <w:pPr>
              <w:spacing w:after="0" w:line="240" w:lineRule="auto"/>
              <w:rPr>
                <w:strike/>
                <w:color w:val="FF0000"/>
                <w:rPrChange w:id="1730" w:author="Gosia" w:date="2017-10-30T09:15:00Z">
                  <w:rPr/>
                </w:rPrChange>
              </w:rPr>
            </w:pPr>
            <w:r w:rsidRPr="0024702C">
              <w:rPr>
                <w:strike/>
                <w:color w:val="FF0000"/>
                <w:rPrChange w:id="1731" w:author="Gosia" w:date="2017-10-30T09:15:00Z">
                  <w:rPr/>
                </w:rPrChange>
              </w:rPr>
              <w:t>Rozpowszechnienie informacji na temat LSR na lata 2016 – 2023 w tym działalności LGD, organizowanych inicjatywach oraz stanie realizacji LSR</w:t>
            </w:r>
          </w:p>
        </w:tc>
        <w:tc>
          <w:tcPr>
            <w:tcW w:w="668" w:type="pct"/>
            <w:vMerge w:val="restart"/>
            <w:vAlign w:val="center"/>
          </w:tcPr>
          <w:p w:rsidR="00A53E24" w:rsidRPr="0024702C" w:rsidRDefault="00A53E24" w:rsidP="00A53E24">
            <w:pPr>
              <w:spacing w:after="0" w:line="240" w:lineRule="auto"/>
              <w:rPr>
                <w:strike/>
                <w:color w:val="FF0000"/>
                <w:rPrChange w:id="1732" w:author="Gosia" w:date="2017-10-30T09:15:00Z">
                  <w:rPr/>
                </w:rPrChange>
              </w:rPr>
            </w:pPr>
            <w:r w:rsidRPr="0024702C">
              <w:rPr>
                <w:strike/>
                <w:color w:val="FF0000"/>
                <w:rPrChange w:id="1733" w:author="Gosia" w:date="2017-10-30T09:15:00Z">
                  <w:rPr/>
                </w:rPrChange>
              </w:rPr>
              <w:t>Informacja na temat bieżących działań LGD.</w:t>
            </w:r>
          </w:p>
        </w:tc>
        <w:tc>
          <w:tcPr>
            <w:tcW w:w="400" w:type="pct"/>
            <w:gridSpan w:val="2"/>
            <w:vMerge w:val="restart"/>
            <w:vAlign w:val="center"/>
          </w:tcPr>
          <w:p w:rsidR="00A53E24" w:rsidRPr="0024702C" w:rsidRDefault="00A53E24" w:rsidP="00A53E24">
            <w:pPr>
              <w:spacing w:after="0" w:line="240" w:lineRule="auto"/>
              <w:jc w:val="center"/>
              <w:rPr>
                <w:strike/>
                <w:color w:val="FF0000"/>
                <w:rPrChange w:id="1734" w:author="Gosia" w:date="2017-10-30T09:15:00Z">
                  <w:rPr/>
                </w:rPrChange>
              </w:rPr>
            </w:pPr>
            <w:r w:rsidRPr="0024702C">
              <w:rPr>
                <w:strike/>
                <w:color w:val="FF0000"/>
                <w:rPrChange w:id="1735" w:author="Gosia" w:date="2017-10-30T09:15:00Z">
                  <w:rPr/>
                </w:rPrChange>
              </w:rPr>
              <w:br/>
              <w:t>A, B, C</w:t>
            </w:r>
          </w:p>
        </w:tc>
        <w:tc>
          <w:tcPr>
            <w:tcW w:w="1514" w:type="pct"/>
            <w:gridSpan w:val="3"/>
            <w:vAlign w:val="center"/>
          </w:tcPr>
          <w:p w:rsidR="00A53E24" w:rsidRPr="0024702C" w:rsidRDefault="00A53E24" w:rsidP="00A53E24">
            <w:pPr>
              <w:spacing w:after="0" w:line="240" w:lineRule="auto"/>
              <w:rPr>
                <w:strike/>
                <w:color w:val="FF0000"/>
                <w:rPrChange w:id="1736" w:author="Gosia" w:date="2017-10-30T09:15:00Z">
                  <w:rPr/>
                </w:rPrChange>
              </w:rPr>
            </w:pPr>
            <w:r w:rsidRPr="0024702C">
              <w:rPr>
                <w:strike/>
                <w:color w:val="FF0000"/>
                <w:rPrChange w:id="1737" w:author="Gosia" w:date="2017-10-30T09:15:00Z">
                  <w:rPr/>
                </w:rPrChange>
              </w:rPr>
              <w:t>Artykuły w prasie lokalnej</w:t>
            </w:r>
          </w:p>
        </w:tc>
        <w:tc>
          <w:tcPr>
            <w:tcW w:w="496" w:type="pct"/>
            <w:gridSpan w:val="2"/>
            <w:vAlign w:val="center"/>
          </w:tcPr>
          <w:p w:rsidR="00A53E24" w:rsidRPr="0024702C" w:rsidRDefault="00A53E24" w:rsidP="00A53E24">
            <w:pPr>
              <w:spacing w:after="0" w:line="240" w:lineRule="auto"/>
              <w:jc w:val="center"/>
              <w:rPr>
                <w:strike/>
                <w:color w:val="FF0000"/>
                <w:rPrChange w:id="1738" w:author="Gosia" w:date="2017-10-30T09:15:00Z">
                  <w:rPr/>
                </w:rPrChange>
              </w:rPr>
            </w:pPr>
            <w:r w:rsidRPr="0024702C">
              <w:rPr>
                <w:strike/>
                <w:color w:val="FF0000"/>
                <w:rPrChange w:id="1739" w:author="Gosia" w:date="2017-10-30T09:15:00Z">
                  <w:rPr/>
                </w:rPrChange>
              </w:rPr>
              <w:t>2 szt./półrocze</w:t>
            </w:r>
          </w:p>
        </w:tc>
        <w:tc>
          <w:tcPr>
            <w:tcW w:w="529" w:type="pct"/>
            <w:vAlign w:val="center"/>
          </w:tcPr>
          <w:p w:rsidR="00A53E24" w:rsidRPr="0024702C" w:rsidRDefault="00A53E24" w:rsidP="00A53E24">
            <w:pPr>
              <w:spacing w:after="0" w:line="240" w:lineRule="auto"/>
              <w:jc w:val="center"/>
              <w:rPr>
                <w:strike/>
                <w:color w:val="FF0000"/>
                <w:rPrChange w:id="1740" w:author="Gosia" w:date="2017-10-30T09:15:00Z">
                  <w:rPr/>
                </w:rPrChange>
              </w:rPr>
            </w:pPr>
            <w:r w:rsidRPr="0024702C">
              <w:rPr>
                <w:strike/>
                <w:color w:val="FF0000"/>
                <w:rPrChange w:id="1741" w:author="Gosia" w:date="2017-10-30T09:15:00Z">
                  <w:rPr/>
                </w:rPrChange>
              </w:rPr>
              <w:t>3700</w:t>
            </w:r>
          </w:p>
        </w:tc>
        <w:tc>
          <w:tcPr>
            <w:tcW w:w="736" w:type="pct"/>
            <w:gridSpan w:val="2"/>
            <w:vMerge w:val="restart"/>
            <w:vAlign w:val="center"/>
          </w:tcPr>
          <w:p w:rsidR="00A53E24" w:rsidRPr="0024702C" w:rsidRDefault="00A53E24" w:rsidP="00A53E24">
            <w:pPr>
              <w:spacing w:after="0" w:line="240" w:lineRule="auto"/>
              <w:rPr>
                <w:strike/>
                <w:color w:val="FF0000"/>
                <w:rPrChange w:id="1742" w:author="Gosia" w:date="2017-10-30T09:15:00Z">
                  <w:rPr/>
                </w:rPrChange>
              </w:rPr>
            </w:pPr>
            <w:r w:rsidRPr="0024702C">
              <w:rPr>
                <w:strike/>
                <w:color w:val="FF0000"/>
                <w:rPrChange w:id="1743" w:author="Gosia" w:date="2017-10-30T09:15:00Z">
                  <w:rPr/>
                </w:rPrChange>
              </w:rPr>
              <w:t>Zapewnienie wysokiej jakości informacji na temat LSR na lata 2016 – 2023 oraz działań podejmowanych przez LGD Gromnik w tym ogłaszanych konkursach</w:t>
            </w:r>
          </w:p>
          <w:p w:rsidR="00A53E24" w:rsidRPr="0024702C" w:rsidRDefault="00A53E24" w:rsidP="00A53E24">
            <w:pPr>
              <w:spacing w:after="0" w:line="240" w:lineRule="auto"/>
              <w:rPr>
                <w:strike/>
                <w:color w:val="FF0000"/>
                <w:rPrChange w:id="1744" w:author="Gosia" w:date="2017-10-30T09:15:00Z">
                  <w:rPr/>
                </w:rPrChange>
              </w:rPr>
            </w:pPr>
          </w:p>
        </w:tc>
      </w:tr>
      <w:tr w:rsidR="00A53E24" w:rsidRPr="00956DB9" w:rsidTr="005A16A6">
        <w:trPr>
          <w:trHeight w:val="388"/>
        </w:trPr>
        <w:tc>
          <w:tcPr>
            <w:tcW w:w="657" w:type="pct"/>
            <w:gridSpan w:val="2"/>
            <w:vMerge/>
            <w:vAlign w:val="center"/>
          </w:tcPr>
          <w:p w:rsidR="00A53E24" w:rsidRPr="0024702C" w:rsidRDefault="00A53E24" w:rsidP="00A53E24">
            <w:pPr>
              <w:spacing w:after="0" w:line="240" w:lineRule="auto"/>
              <w:rPr>
                <w:strike/>
                <w:color w:val="FF0000"/>
                <w:rPrChange w:id="1745" w:author="Gosia" w:date="2017-10-30T09:15:00Z">
                  <w:rPr/>
                </w:rPrChange>
              </w:rPr>
            </w:pPr>
          </w:p>
        </w:tc>
        <w:tc>
          <w:tcPr>
            <w:tcW w:w="668" w:type="pct"/>
            <w:vMerge/>
            <w:vAlign w:val="center"/>
          </w:tcPr>
          <w:p w:rsidR="00A53E24" w:rsidRPr="0024702C" w:rsidRDefault="00A53E24" w:rsidP="00A53E24">
            <w:pPr>
              <w:spacing w:after="0" w:line="240" w:lineRule="auto"/>
              <w:rPr>
                <w:strike/>
                <w:color w:val="FF0000"/>
                <w:rPrChange w:id="1746" w:author="Gosia" w:date="2017-10-30T09:15:00Z">
                  <w:rPr/>
                </w:rPrChange>
              </w:rPr>
            </w:pPr>
          </w:p>
        </w:tc>
        <w:tc>
          <w:tcPr>
            <w:tcW w:w="400" w:type="pct"/>
            <w:gridSpan w:val="2"/>
            <w:vMerge/>
            <w:vAlign w:val="center"/>
          </w:tcPr>
          <w:p w:rsidR="00A53E24" w:rsidRPr="0024702C" w:rsidRDefault="00A53E24" w:rsidP="00A53E24">
            <w:pPr>
              <w:spacing w:after="0" w:line="240" w:lineRule="auto"/>
              <w:jc w:val="center"/>
              <w:rPr>
                <w:strike/>
                <w:color w:val="FF0000"/>
                <w:rPrChange w:id="1747" w:author="Gosia" w:date="2017-10-30T09:15:00Z">
                  <w:rPr/>
                </w:rPrChange>
              </w:rPr>
            </w:pPr>
          </w:p>
        </w:tc>
        <w:tc>
          <w:tcPr>
            <w:tcW w:w="1514" w:type="pct"/>
            <w:gridSpan w:val="3"/>
            <w:vAlign w:val="center"/>
          </w:tcPr>
          <w:p w:rsidR="00A53E24" w:rsidRPr="0024702C" w:rsidRDefault="00A53E24" w:rsidP="00A53E24">
            <w:pPr>
              <w:spacing w:after="0" w:line="240" w:lineRule="auto"/>
              <w:rPr>
                <w:strike/>
                <w:color w:val="FF0000"/>
                <w:rPrChange w:id="1748" w:author="Gosia" w:date="2017-10-30T09:15:00Z">
                  <w:rPr/>
                </w:rPrChange>
              </w:rPr>
            </w:pPr>
            <w:r w:rsidRPr="0024702C">
              <w:rPr>
                <w:strike/>
                <w:color w:val="FF0000"/>
                <w:rPrChange w:id="1749" w:author="Gosia" w:date="2017-10-30T09:15:00Z">
                  <w:rPr/>
                </w:rPrChange>
              </w:rPr>
              <w:t xml:space="preserve">Artykuły na stronach </w:t>
            </w:r>
          </w:p>
          <w:p w:rsidR="00A53E24" w:rsidRPr="0024702C" w:rsidRDefault="00A53E24" w:rsidP="00A53E24">
            <w:pPr>
              <w:spacing w:after="0" w:line="240" w:lineRule="auto"/>
              <w:rPr>
                <w:strike/>
                <w:color w:val="FF0000"/>
                <w:rPrChange w:id="1750" w:author="Gosia" w:date="2017-10-30T09:15:00Z">
                  <w:rPr/>
                </w:rPrChange>
              </w:rPr>
            </w:pPr>
            <w:r w:rsidRPr="0024702C">
              <w:rPr>
                <w:strike/>
                <w:color w:val="FF0000"/>
                <w:rPrChange w:id="1751" w:author="Gosia" w:date="2017-10-30T09:15:00Z">
                  <w:rPr/>
                </w:rPrChange>
              </w:rPr>
              <w:t>internetowych oraz portalach społecznościowych</w:t>
            </w:r>
          </w:p>
        </w:tc>
        <w:tc>
          <w:tcPr>
            <w:tcW w:w="496" w:type="pct"/>
            <w:gridSpan w:val="2"/>
            <w:vAlign w:val="center"/>
          </w:tcPr>
          <w:p w:rsidR="00A53E24" w:rsidRPr="0024702C" w:rsidRDefault="00A53E24" w:rsidP="00A53E24">
            <w:pPr>
              <w:spacing w:after="0" w:line="240" w:lineRule="auto"/>
              <w:jc w:val="center"/>
              <w:rPr>
                <w:strike/>
                <w:color w:val="FF0000"/>
                <w:rPrChange w:id="1752" w:author="Gosia" w:date="2017-10-30T09:15:00Z">
                  <w:rPr/>
                </w:rPrChange>
              </w:rPr>
            </w:pPr>
            <w:r w:rsidRPr="0024702C">
              <w:rPr>
                <w:strike/>
                <w:color w:val="FF0000"/>
                <w:rPrChange w:id="1753" w:author="Gosia" w:date="2017-10-30T09:15:00Z">
                  <w:rPr/>
                </w:rPrChange>
              </w:rPr>
              <w:t>10 szt./półrocze</w:t>
            </w:r>
          </w:p>
        </w:tc>
        <w:tc>
          <w:tcPr>
            <w:tcW w:w="529" w:type="pct"/>
            <w:vAlign w:val="center"/>
          </w:tcPr>
          <w:p w:rsidR="00A53E24" w:rsidRPr="0024702C" w:rsidRDefault="00A53E24" w:rsidP="00A53E24">
            <w:pPr>
              <w:spacing w:after="0" w:line="240" w:lineRule="auto"/>
              <w:jc w:val="center"/>
              <w:rPr>
                <w:strike/>
                <w:color w:val="FF0000"/>
                <w:rPrChange w:id="1754" w:author="Gosia" w:date="2017-10-30T09:15:00Z">
                  <w:rPr/>
                </w:rPrChange>
              </w:rPr>
            </w:pPr>
            <w:r w:rsidRPr="0024702C">
              <w:rPr>
                <w:strike/>
                <w:color w:val="FF0000"/>
                <w:rPrChange w:id="1755" w:author="Gosia" w:date="2017-10-30T09:15:00Z">
                  <w:rPr/>
                </w:rPrChange>
              </w:rPr>
              <w:t>50 000 os.</w:t>
            </w:r>
          </w:p>
        </w:tc>
        <w:tc>
          <w:tcPr>
            <w:tcW w:w="736" w:type="pct"/>
            <w:gridSpan w:val="2"/>
            <w:vMerge/>
            <w:vAlign w:val="center"/>
          </w:tcPr>
          <w:p w:rsidR="00A53E24" w:rsidRPr="0024702C" w:rsidRDefault="00A53E24" w:rsidP="00A53E24">
            <w:pPr>
              <w:spacing w:after="0" w:line="240" w:lineRule="auto"/>
              <w:rPr>
                <w:strike/>
                <w:color w:val="FF0000"/>
                <w:rPrChange w:id="1756" w:author="Gosia" w:date="2017-10-30T09:15:00Z">
                  <w:rPr/>
                </w:rPrChange>
              </w:rPr>
            </w:pPr>
          </w:p>
        </w:tc>
      </w:tr>
      <w:tr w:rsidR="00A53E24" w:rsidRPr="00956DB9" w:rsidTr="005A16A6">
        <w:trPr>
          <w:trHeight w:val="951"/>
        </w:trPr>
        <w:tc>
          <w:tcPr>
            <w:tcW w:w="657" w:type="pct"/>
            <w:gridSpan w:val="2"/>
            <w:vMerge/>
            <w:vAlign w:val="center"/>
          </w:tcPr>
          <w:p w:rsidR="00A53E24" w:rsidRPr="0024702C" w:rsidRDefault="00A53E24" w:rsidP="00A53E24">
            <w:pPr>
              <w:spacing w:after="0" w:line="240" w:lineRule="auto"/>
              <w:rPr>
                <w:strike/>
                <w:color w:val="FF0000"/>
                <w:rPrChange w:id="1757" w:author="Gosia" w:date="2017-10-30T09:15:00Z">
                  <w:rPr/>
                </w:rPrChange>
              </w:rPr>
            </w:pPr>
          </w:p>
        </w:tc>
        <w:tc>
          <w:tcPr>
            <w:tcW w:w="668" w:type="pct"/>
            <w:vMerge/>
            <w:vAlign w:val="center"/>
          </w:tcPr>
          <w:p w:rsidR="00A53E24" w:rsidRPr="0024702C" w:rsidRDefault="00A53E24" w:rsidP="00A53E24">
            <w:pPr>
              <w:spacing w:after="0" w:line="240" w:lineRule="auto"/>
              <w:rPr>
                <w:strike/>
                <w:color w:val="FF0000"/>
                <w:rPrChange w:id="1758" w:author="Gosia" w:date="2017-10-30T09:15:00Z">
                  <w:rPr/>
                </w:rPrChange>
              </w:rPr>
            </w:pPr>
          </w:p>
        </w:tc>
        <w:tc>
          <w:tcPr>
            <w:tcW w:w="400" w:type="pct"/>
            <w:gridSpan w:val="2"/>
            <w:vMerge/>
            <w:vAlign w:val="center"/>
          </w:tcPr>
          <w:p w:rsidR="00A53E24" w:rsidRPr="0024702C" w:rsidRDefault="00A53E24" w:rsidP="00A53E24">
            <w:pPr>
              <w:spacing w:after="0" w:line="240" w:lineRule="auto"/>
              <w:jc w:val="center"/>
              <w:rPr>
                <w:strike/>
                <w:color w:val="FF0000"/>
                <w:rPrChange w:id="1759" w:author="Gosia" w:date="2017-10-30T09:15:00Z">
                  <w:rPr/>
                </w:rPrChange>
              </w:rPr>
            </w:pPr>
          </w:p>
        </w:tc>
        <w:tc>
          <w:tcPr>
            <w:tcW w:w="1514" w:type="pct"/>
            <w:gridSpan w:val="3"/>
            <w:vAlign w:val="center"/>
          </w:tcPr>
          <w:p w:rsidR="00A53E24" w:rsidRPr="0024702C" w:rsidRDefault="00A53E24" w:rsidP="00A53E24">
            <w:pPr>
              <w:spacing w:after="0" w:line="240" w:lineRule="auto"/>
              <w:rPr>
                <w:strike/>
                <w:color w:val="FF0000"/>
                <w:rPrChange w:id="1760" w:author="Gosia" w:date="2017-10-30T09:15:00Z">
                  <w:rPr/>
                </w:rPrChange>
              </w:rPr>
            </w:pPr>
            <w:r w:rsidRPr="0024702C">
              <w:rPr>
                <w:strike/>
                <w:color w:val="FF0000"/>
                <w:rPrChange w:id="1761" w:author="Gosia" w:date="2017-10-30T09:15:00Z">
                  <w:rPr/>
                </w:rPrChange>
              </w:rPr>
              <w:t>Ogłoszenia w siedzibach instytucji publicznych (gminach, Starostwie Powiatowym oraz instytucjach istotnych w zakresie potencjalnych Beneficjentów, w </w:t>
            </w:r>
            <w:r w:rsidRPr="0024702C">
              <w:rPr>
                <w:strike/>
                <w:color w:val="FF0000"/>
                <w:u w:val="single"/>
                <w:rPrChange w:id="1762" w:author="Gosia" w:date="2017-10-30T09:15:00Z">
                  <w:rPr>
                    <w:u w:val="single"/>
                  </w:rPr>
                </w:rPrChange>
              </w:rPr>
              <w:t xml:space="preserve">tym w szczególności pracujących z osobami </w:t>
            </w:r>
            <w:proofErr w:type="spellStart"/>
            <w:r w:rsidRPr="0024702C">
              <w:rPr>
                <w:strike/>
                <w:color w:val="FF0000"/>
                <w:u w:val="single"/>
                <w:rPrChange w:id="1763" w:author="Gosia" w:date="2017-10-30T09:15:00Z">
                  <w:rPr>
                    <w:u w:val="single"/>
                  </w:rPr>
                </w:rPrChange>
              </w:rPr>
              <w:t>defaworyzowanymi</w:t>
            </w:r>
            <w:proofErr w:type="spellEnd"/>
            <w:r w:rsidRPr="0024702C">
              <w:rPr>
                <w:strike/>
                <w:color w:val="FF0000"/>
                <w:u w:val="single"/>
                <w:rPrChange w:id="1764" w:author="Gosia" w:date="2017-10-30T09:15:00Z">
                  <w:rPr>
                    <w:u w:val="single"/>
                  </w:rPr>
                </w:rPrChange>
              </w:rPr>
              <w:t>)</w:t>
            </w:r>
          </w:p>
        </w:tc>
        <w:tc>
          <w:tcPr>
            <w:tcW w:w="496" w:type="pct"/>
            <w:gridSpan w:val="2"/>
            <w:vAlign w:val="center"/>
          </w:tcPr>
          <w:p w:rsidR="00A53E24" w:rsidRPr="0024702C" w:rsidRDefault="00A53E24" w:rsidP="00A53E24">
            <w:pPr>
              <w:spacing w:after="0" w:line="240" w:lineRule="auto"/>
              <w:jc w:val="center"/>
              <w:rPr>
                <w:strike/>
                <w:color w:val="FF0000"/>
                <w:rPrChange w:id="1765" w:author="Gosia" w:date="2017-10-30T09:15:00Z">
                  <w:rPr/>
                </w:rPrChange>
              </w:rPr>
            </w:pPr>
            <w:r w:rsidRPr="0024702C">
              <w:rPr>
                <w:strike/>
                <w:color w:val="FF0000"/>
                <w:rPrChange w:id="1766" w:author="Gosia" w:date="2017-10-30T09:15:00Z">
                  <w:rPr/>
                </w:rPrChange>
              </w:rPr>
              <w:t>10 miejsc/półrocze</w:t>
            </w:r>
          </w:p>
        </w:tc>
        <w:tc>
          <w:tcPr>
            <w:tcW w:w="529" w:type="pct"/>
            <w:vAlign w:val="center"/>
          </w:tcPr>
          <w:p w:rsidR="00A53E24" w:rsidRPr="0024702C" w:rsidRDefault="00A53E24" w:rsidP="00A53E24">
            <w:pPr>
              <w:spacing w:after="0" w:line="240" w:lineRule="auto"/>
              <w:jc w:val="center"/>
              <w:rPr>
                <w:strike/>
                <w:color w:val="FF0000"/>
                <w:rPrChange w:id="1767" w:author="Gosia" w:date="2017-10-30T09:15:00Z">
                  <w:rPr/>
                </w:rPrChange>
              </w:rPr>
            </w:pPr>
            <w:r w:rsidRPr="0024702C">
              <w:rPr>
                <w:strike/>
                <w:color w:val="FF0000"/>
                <w:rPrChange w:id="1768" w:author="Gosia" w:date="2017-10-30T09:15:00Z">
                  <w:rPr/>
                </w:rPrChange>
              </w:rPr>
              <w:t>Szacunkowo</w:t>
            </w:r>
          </w:p>
          <w:p w:rsidR="00A53E24" w:rsidRPr="0024702C" w:rsidRDefault="00A53E24" w:rsidP="00A53E24">
            <w:pPr>
              <w:spacing w:after="0" w:line="240" w:lineRule="auto"/>
              <w:jc w:val="center"/>
              <w:rPr>
                <w:strike/>
                <w:color w:val="FF0000"/>
                <w:rPrChange w:id="1769" w:author="Gosia" w:date="2017-10-30T09:15:00Z">
                  <w:rPr/>
                </w:rPrChange>
              </w:rPr>
            </w:pPr>
            <w:r w:rsidRPr="0024702C">
              <w:rPr>
                <w:strike/>
                <w:color w:val="FF0000"/>
                <w:rPrChange w:id="1770" w:author="Gosia" w:date="2017-10-30T09:15:00Z">
                  <w:rPr/>
                </w:rPrChange>
              </w:rPr>
              <w:t>2 tys. os./półrocze</w:t>
            </w:r>
          </w:p>
        </w:tc>
        <w:tc>
          <w:tcPr>
            <w:tcW w:w="736" w:type="pct"/>
            <w:gridSpan w:val="2"/>
            <w:vMerge/>
            <w:vAlign w:val="center"/>
          </w:tcPr>
          <w:p w:rsidR="00A53E24" w:rsidRPr="0024702C" w:rsidRDefault="00A53E24" w:rsidP="00A53E24">
            <w:pPr>
              <w:spacing w:after="0" w:line="240" w:lineRule="auto"/>
              <w:rPr>
                <w:strike/>
                <w:color w:val="FF0000"/>
                <w:rPrChange w:id="1771" w:author="Gosia" w:date="2017-10-30T09:15:00Z">
                  <w:rPr/>
                </w:rPrChange>
              </w:rPr>
            </w:pPr>
          </w:p>
        </w:tc>
      </w:tr>
      <w:tr w:rsidR="00A53E24" w:rsidRPr="00956DB9" w:rsidTr="005A16A6">
        <w:trPr>
          <w:trHeight w:val="450"/>
        </w:trPr>
        <w:tc>
          <w:tcPr>
            <w:tcW w:w="657" w:type="pct"/>
            <w:gridSpan w:val="2"/>
            <w:vMerge w:val="restart"/>
            <w:vAlign w:val="center"/>
          </w:tcPr>
          <w:p w:rsidR="00A53E24" w:rsidRPr="0024702C" w:rsidRDefault="00A53E24" w:rsidP="00A53E24">
            <w:pPr>
              <w:spacing w:after="0" w:line="240" w:lineRule="auto"/>
              <w:rPr>
                <w:strike/>
                <w:color w:val="FF0000"/>
                <w:rPrChange w:id="1772" w:author="Gosia" w:date="2017-10-30T09:15:00Z">
                  <w:rPr/>
                </w:rPrChange>
              </w:rPr>
            </w:pPr>
            <w:r w:rsidRPr="0024702C">
              <w:rPr>
                <w:strike/>
                <w:color w:val="FF0000"/>
                <w:rPrChange w:id="1773" w:author="Gosia" w:date="2017-10-30T09:15:00Z">
                  <w:rPr/>
                </w:rPrChange>
              </w:rPr>
              <w:t>Rozwijanie zdolności podmiotów lokalnych do opracowywania, wdrażania i zarządzania projektami.</w:t>
            </w:r>
          </w:p>
        </w:tc>
        <w:tc>
          <w:tcPr>
            <w:tcW w:w="668" w:type="pct"/>
            <w:vAlign w:val="center"/>
          </w:tcPr>
          <w:p w:rsidR="00A53E24" w:rsidRPr="0024702C" w:rsidRDefault="00A53E24" w:rsidP="00A53E24">
            <w:pPr>
              <w:spacing w:after="0" w:line="240" w:lineRule="auto"/>
              <w:rPr>
                <w:strike/>
                <w:color w:val="FF0000"/>
                <w:rPrChange w:id="1774" w:author="Gosia" w:date="2017-10-30T09:15:00Z">
                  <w:rPr/>
                </w:rPrChange>
              </w:rPr>
            </w:pPr>
            <w:r w:rsidRPr="0024702C">
              <w:rPr>
                <w:strike/>
                <w:color w:val="FF0000"/>
                <w:rPrChange w:id="1775" w:author="Gosia" w:date="2017-10-30T09:15:00Z">
                  <w:rPr/>
                </w:rPrChange>
              </w:rPr>
              <w:t>Organizacja warsztatów tematycznych/szkoleń</w:t>
            </w:r>
          </w:p>
        </w:tc>
        <w:tc>
          <w:tcPr>
            <w:tcW w:w="400" w:type="pct"/>
            <w:gridSpan w:val="2"/>
            <w:vMerge w:val="restart"/>
            <w:vAlign w:val="center"/>
          </w:tcPr>
          <w:p w:rsidR="00A53E24" w:rsidRPr="0024702C" w:rsidRDefault="00A53E24" w:rsidP="00A53E24">
            <w:pPr>
              <w:spacing w:after="0" w:line="240" w:lineRule="auto"/>
              <w:jc w:val="center"/>
              <w:rPr>
                <w:strike/>
                <w:color w:val="FF0000"/>
                <w:rPrChange w:id="1776" w:author="Gosia" w:date="2017-10-30T09:15:00Z">
                  <w:rPr/>
                </w:rPrChange>
              </w:rPr>
            </w:pPr>
            <w:r w:rsidRPr="0024702C">
              <w:rPr>
                <w:strike/>
                <w:color w:val="FF0000"/>
                <w:rPrChange w:id="1777" w:author="Gosia" w:date="2017-10-30T09:15:00Z">
                  <w:rPr/>
                </w:rPrChange>
              </w:rPr>
              <w:t>A, B, C</w:t>
            </w:r>
          </w:p>
        </w:tc>
        <w:tc>
          <w:tcPr>
            <w:tcW w:w="1514" w:type="pct"/>
            <w:gridSpan w:val="3"/>
            <w:vAlign w:val="center"/>
          </w:tcPr>
          <w:p w:rsidR="00A53E24" w:rsidRPr="0024702C" w:rsidRDefault="00A53E24" w:rsidP="00A53E24">
            <w:pPr>
              <w:spacing w:after="0" w:line="240" w:lineRule="auto"/>
              <w:rPr>
                <w:strike/>
                <w:color w:val="FF0000"/>
                <w:rPrChange w:id="1778" w:author="Gosia" w:date="2017-10-30T09:15:00Z">
                  <w:rPr/>
                </w:rPrChange>
              </w:rPr>
            </w:pPr>
            <w:r w:rsidRPr="0024702C">
              <w:rPr>
                <w:strike/>
                <w:color w:val="FF0000"/>
                <w:rPrChange w:id="1779" w:author="Gosia" w:date="2017-10-30T09:15:00Z">
                  <w:rPr/>
                </w:rPrChange>
              </w:rPr>
              <w:t xml:space="preserve">Spotkania bezpośrednie </w:t>
            </w:r>
          </w:p>
          <w:p w:rsidR="00A53E24" w:rsidRPr="0024702C" w:rsidRDefault="00A53E24" w:rsidP="00A53E24">
            <w:pPr>
              <w:spacing w:after="0" w:line="240" w:lineRule="auto"/>
              <w:rPr>
                <w:strike/>
                <w:color w:val="FF0000"/>
                <w:rPrChange w:id="1780" w:author="Gosia" w:date="2017-10-30T09:15:00Z">
                  <w:rPr/>
                </w:rPrChange>
              </w:rPr>
            </w:pPr>
            <w:r w:rsidRPr="0024702C">
              <w:rPr>
                <w:strike/>
                <w:color w:val="FF0000"/>
                <w:rPrChange w:id="1781" w:author="Gosia" w:date="2017-10-30T09:15:00Z">
                  <w:rPr/>
                </w:rPrChange>
              </w:rPr>
              <w:t>( w tym szkolenia i prezentacje)</w:t>
            </w:r>
          </w:p>
        </w:tc>
        <w:tc>
          <w:tcPr>
            <w:tcW w:w="496" w:type="pct"/>
            <w:gridSpan w:val="2"/>
            <w:vAlign w:val="center"/>
          </w:tcPr>
          <w:p w:rsidR="00A53E24" w:rsidRPr="0024702C" w:rsidRDefault="00A53E24" w:rsidP="00A53E24">
            <w:pPr>
              <w:spacing w:after="0" w:line="240" w:lineRule="auto"/>
              <w:jc w:val="center"/>
              <w:rPr>
                <w:strike/>
                <w:color w:val="FF0000"/>
                <w:rPrChange w:id="1782" w:author="Gosia" w:date="2017-10-30T09:15:00Z">
                  <w:rPr/>
                </w:rPrChange>
              </w:rPr>
            </w:pPr>
            <w:r w:rsidRPr="0024702C">
              <w:rPr>
                <w:strike/>
                <w:color w:val="FF0000"/>
                <w:rPrChange w:id="1783" w:author="Gosia" w:date="2017-10-30T09:15:00Z">
                  <w:rPr/>
                </w:rPrChange>
              </w:rPr>
              <w:t>2x/półrocze</w:t>
            </w:r>
          </w:p>
        </w:tc>
        <w:tc>
          <w:tcPr>
            <w:tcW w:w="529" w:type="pct"/>
            <w:vAlign w:val="center"/>
          </w:tcPr>
          <w:p w:rsidR="00A53E24" w:rsidRPr="0024702C" w:rsidRDefault="00A53E24" w:rsidP="00A53E24">
            <w:pPr>
              <w:spacing w:after="0" w:line="240" w:lineRule="auto"/>
              <w:jc w:val="center"/>
              <w:rPr>
                <w:strike/>
                <w:color w:val="FF0000"/>
                <w:rPrChange w:id="1784" w:author="Gosia" w:date="2017-10-30T09:15:00Z">
                  <w:rPr/>
                </w:rPrChange>
              </w:rPr>
            </w:pPr>
            <w:r w:rsidRPr="0024702C">
              <w:rPr>
                <w:strike/>
                <w:color w:val="FF0000"/>
                <w:rPrChange w:id="1785" w:author="Gosia" w:date="2017-10-30T09:15:00Z">
                  <w:rPr/>
                </w:rPrChange>
              </w:rPr>
              <w:t>50 os./półrocze</w:t>
            </w:r>
          </w:p>
        </w:tc>
        <w:tc>
          <w:tcPr>
            <w:tcW w:w="736" w:type="pct"/>
            <w:gridSpan w:val="2"/>
            <w:vMerge w:val="restart"/>
            <w:vAlign w:val="center"/>
          </w:tcPr>
          <w:p w:rsidR="00A53E24" w:rsidRPr="0024702C" w:rsidRDefault="00A53E24" w:rsidP="00A53E24">
            <w:pPr>
              <w:spacing w:after="0" w:line="240" w:lineRule="auto"/>
              <w:rPr>
                <w:strike/>
                <w:color w:val="FF0000"/>
                <w:rPrChange w:id="1786" w:author="Gosia" w:date="2017-10-30T09:15:00Z">
                  <w:rPr/>
                </w:rPrChange>
              </w:rPr>
            </w:pPr>
            <w:r w:rsidRPr="0024702C">
              <w:rPr>
                <w:strike/>
                <w:color w:val="FF0000"/>
                <w:rPrChange w:id="1787" w:author="Gosia" w:date="2017-10-30T09:15:00Z">
                  <w:rPr/>
                </w:rPrChange>
              </w:rPr>
              <w:t>Wysokie zainteresowanie składaniem projektów</w:t>
            </w:r>
          </w:p>
          <w:p w:rsidR="00A53E24" w:rsidRPr="0024702C" w:rsidRDefault="00A53E24" w:rsidP="00A53E24">
            <w:pPr>
              <w:spacing w:after="0" w:line="240" w:lineRule="auto"/>
              <w:rPr>
                <w:strike/>
                <w:color w:val="FF0000"/>
                <w:rPrChange w:id="1788" w:author="Gosia" w:date="2017-10-30T09:15:00Z">
                  <w:rPr/>
                </w:rPrChange>
              </w:rPr>
            </w:pPr>
            <w:r w:rsidRPr="0024702C">
              <w:rPr>
                <w:strike/>
                <w:color w:val="FF0000"/>
                <w:rPrChange w:id="1789" w:author="Gosia" w:date="2017-10-30T09:15:00Z">
                  <w:rPr/>
                </w:rPrChange>
              </w:rPr>
              <w:t>Wysoka jakość składanych wniosków i wzrost kompetencji w zakresie wdrażania operacji</w:t>
            </w:r>
          </w:p>
        </w:tc>
      </w:tr>
      <w:tr w:rsidR="00A53E24" w:rsidRPr="00956DB9" w:rsidTr="005A16A6">
        <w:trPr>
          <w:trHeight w:val="645"/>
        </w:trPr>
        <w:tc>
          <w:tcPr>
            <w:tcW w:w="657" w:type="pct"/>
            <w:gridSpan w:val="2"/>
            <w:vMerge/>
            <w:vAlign w:val="center"/>
          </w:tcPr>
          <w:p w:rsidR="00A53E24" w:rsidRPr="0024702C" w:rsidRDefault="00A53E24" w:rsidP="00A53E24">
            <w:pPr>
              <w:spacing w:after="0" w:line="240" w:lineRule="auto"/>
              <w:rPr>
                <w:strike/>
                <w:color w:val="FF0000"/>
                <w:rPrChange w:id="1790" w:author="Gosia" w:date="2017-10-30T09:15:00Z">
                  <w:rPr/>
                </w:rPrChange>
              </w:rPr>
            </w:pPr>
          </w:p>
        </w:tc>
        <w:tc>
          <w:tcPr>
            <w:tcW w:w="668" w:type="pct"/>
            <w:vAlign w:val="center"/>
          </w:tcPr>
          <w:p w:rsidR="00A53E24" w:rsidRPr="0024702C" w:rsidRDefault="00A53E24" w:rsidP="00A53E24">
            <w:pPr>
              <w:spacing w:after="0" w:line="240" w:lineRule="auto"/>
              <w:rPr>
                <w:strike/>
                <w:color w:val="FF0000"/>
                <w:rPrChange w:id="1791" w:author="Gosia" w:date="2017-10-30T09:15:00Z">
                  <w:rPr/>
                </w:rPrChange>
              </w:rPr>
            </w:pPr>
            <w:r w:rsidRPr="0024702C">
              <w:rPr>
                <w:strike/>
                <w:color w:val="FF0000"/>
                <w:rPrChange w:id="1792" w:author="Gosia" w:date="2017-10-30T09:15:00Z">
                  <w:rPr/>
                </w:rPrChange>
              </w:rPr>
              <w:t>Świadczenie doradztwa potencjalnym wnioskodawcom</w:t>
            </w:r>
          </w:p>
        </w:tc>
        <w:tc>
          <w:tcPr>
            <w:tcW w:w="400" w:type="pct"/>
            <w:gridSpan w:val="2"/>
            <w:vMerge/>
            <w:vAlign w:val="center"/>
          </w:tcPr>
          <w:p w:rsidR="00A53E24" w:rsidRPr="0024702C" w:rsidRDefault="00A53E24" w:rsidP="00A53E24">
            <w:pPr>
              <w:spacing w:after="0" w:line="240" w:lineRule="auto"/>
              <w:jc w:val="center"/>
              <w:rPr>
                <w:strike/>
                <w:color w:val="FF0000"/>
                <w:rPrChange w:id="1793" w:author="Gosia" w:date="2017-10-30T09:15:00Z">
                  <w:rPr/>
                </w:rPrChange>
              </w:rPr>
            </w:pPr>
          </w:p>
        </w:tc>
        <w:tc>
          <w:tcPr>
            <w:tcW w:w="1514" w:type="pct"/>
            <w:gridSpan w:val="3"/>
            <w:vAlign w:val="center"/>
          </w:tcPr>
          <w:p w:rsidR="00A53E24" w:rsidRPr="0024702C" w:rsidRDefault="00A53E24" w:rsidP="00A53E24">
            <w:pPr>
              <w:spacing w:after="0" w:line="240" w:lineRule="auto"/>
              <w:rPr>
                <w:strike/>
                <w:color w:val="FF0000"/>
                <w:rPrChange w:id="1794" w:author="Gosia" w:date="2017-10-30T09:15:00Z">
                  <w:rPr/>
                </w:rPrChange>
              </w:rPr>
            </w:pPr>
            <w:r w:rsidRPr="0024702C">
              <w:rPr>
                <w:strike/>
                <w:color w:val="FF0000"/>
                <w:rPrChange w:id="1795" w:author="Gosia" w:date="2017-10-30T09:15:00Z">
                  <w:rPr/>
                </w:rPrChange>
              </w:rPr>
              <w:t>Spotkania bezpośrednie w siedzibie LGD oraz indywidualne doradztwo ( także podczas dyżurów w gminach członkowskich)</w:t>
            </w:r>
          </w:p>
        </w:tc>
        <w:tc>
          <w:tcPr>
            <w:tcW w:w="496" w:type="pct"/>
            <w:gridSpan w:val="2"/>
            <w:vAlign w:val="center"/>
          </w:tcPr>
          <w:p w:rsidR="00A53E24" w:rsidRPr="0024702C" w:rsidRDefault="00A53E24" w:rsidP="00A53E24">
            <w:pPr>
              <w:spacing w:after="0" w:line="240" w:lineRule="auto"/>
              <w:jc w:val="center"/>
              <w:rPr>
                <w:strike/>
                <w:color w:val="FF0000"/>
                <w:rPrChange w:id="1796" w:author="Gosia" w:date="2017-10-30T09:15:00Z">
                  <w:rPr/>
                </w:rPrChange>
              </w:rPr>
            </w:pPr>
            <w:r w:rsidRPr="0024702C">
              <w:rPr>
                <w:strike/>
                <w:color w:val="FF0000"/>
                <w:rPrChange w:id="1797" w:author="Gosia" w:date="2017-10-30T09:15:00Z">
                  <w:rPr/>
                </w:rPrChange>
              </w:rPr>
              <w:t>10 h</w:t>
            </w:r>
          </w:p>
        </w:tc>
        <w:tc>
          <w:tcPr>
            <w:tcW w:w="529" w:type="pct"/>
            <w:vAlign w:val="center"/>
          </w:tcPr>
          <w:p w:rsidR="00A53E24" w:rsidRPr="0024702C" w:rsidRDefault="00A53E24" w:rsidP="00A53E24">
            <w:pPr>
              <w:spacing w:after="0" w:line="240" w:lineRule="auto"/>
              <w:jc w:val="center"/>
              <w:rPr>
                <w:strike/>
                <w:color w:val="FF0000"/>
                <w:rPrChange w:id="1798" w:author="Gosia" w:date="2017-10-30T09:15:00Z">
                  <w:rPr/>
                </w:rPrChange>
              </w:rPr>
            </w:pPr>
            <w:r w:rsidRPr="0024702C">
              <w:rPr>
                <w:strike/>
                <w:color w:val="FF0000"/>
                <w:rPrChange w:id="1799" w:author="Gosia" w:date="2017-10-30T09:15:00Z">
                  <w:rPr/>
                </w:rPrChange>
              </w:rPr>
              <w:t>10 os</w:t>
            </w:r>
          </w:p>
        </w:tc>
        <w:tc>
          <w:tcPr>
            <w:tcW w:w="736" w:type="pct"/>
            <w:gridSpan w:val="2"/>
            <w:vMerge/>
            <w:vAlign w:val="center"/>
          </w:tcPr>
          <w:p w:rsidR="00A53E24" w:rsidRPr="0024702C" w:rsidRDefault="00A53E24" w:rsidP="00A53E24">
            <w:pPr>
              <w:spacing w:after="0" w:line="240" w:lineRule="auto"/>
              <w:rPr>
                <w:strike/>
                <w:color w:val="FF0000"/>
                <w:rPrChange w:id="1800" w:author="Gosia" w:date="2017-10-30T09:15:00Z">
                  <w:rPr/>
                </w:rPrChange>
              </w:rPr>
            </w:pPr>
          </w:p>
        </w:tc>
      </w:tr>
      <w:tr w:rsidR="00A53E24" w:rsidRPr="00956DB9" w:rsidTr="005A16A6">
        <w:trPr>
          <w:trHeight w:val="813"/>
        </w:trPr>
        <w:tc>
          <w:tcPr>
            <w:tcW w:w="657" w:type="pct"/>
            <w:gridSpan w:val="2"/>
            <w:shd w:val="clear" w:color="auto" w:fill="auto"/>
            <w:vAlign w:val="center"/>
          </w:tcPr>
          <w:p w:rsidR="00A53E24" w:rsidRPr="0024702C" w:rsidRDefault="00A53E24" w:rsidP="00A53E24">
            <w:pPr>
              <w:spacing w:after="0" w:line="240" w:lineRule="auto"/>
              <w:rPr>
                <w:strike/>
                <w:color w:val="FF0000"/>
                <w:rPrChange w:id="1801" w:author="Gosia" w:date="2017-10-30T09:15:00Z">
                  <w:rPr/>
                </w:rPrChange>
              </w:rPr>
            </w:pPr>
            <w:r w:rsidRPr="0024702C">
              <w:rPr>
                <w:strike/>
                <w:color w:val="FF0000"/>
                <w:rPrChange w:id="1802" w:author="Gosia" w:date="2017-10-30T09:15:00Z">
                  <w:rPr/>
                </w:rPrChange>
              </w:rPr>
              <w:t>Bieżące informowanie nt. wdrażania LSR</w:t>
            </w:r>
          </w:p>
        </w:tc>
        <w:tc>
          <w:tcPr>
            <w:tcW w:w="668" w:type="pct"/>
            <w:vAlign w:val="center"/>
          </w:tcPr>
          <w:p w:rsidR="00A53E24" w:rsidRPr="0024702C" w:rsidRDefault="00A53E24" w:rsidP="00A53E24">
            <w:pPr>
              <w:spacing w:after="0" w:line="240" w:lineRule="auto"/>
              <w:rPr>
                <w:strike/>
                <w:color w:val="FF0000"/>
                <w:rPrChange w:id="1803" w:author="Gosia" w:date="2017-10-30T09:15:00Z">
                  <w:rPr/>
                </w:rPrChange>
              </w:rPr>
            </w:pPr>
            <w:r w:rsidRPr="0024702C">
              <w:rPr>
                <w:strike/>
                <w:color w:val="FF0000"/>
                <w:rPrChange w:id="1804" w:author="Gosia" w:date="2017-10-30T09:15:00Z">
                  <w:rPr/>
                </w:rPrChange>
              </w:rPr>
              <w:t>Bieżące raporty z działań, plany, informacje programowe oraz wytyczne</w:t>
            </w:r>
          </w:p>
        </w:tc>
        <w:tc>
          <w:tcPr>
            <w:tcW w:w="400" w:type="pct"/>
            <w:gridSpan w:val="2"/>
            <w:vAlign w:val="center"/>
          </w:tcPr>
          <w:p w:rsidR="00A53E24" w:rsidRPr="0024702C" w:rsidRDefault="00A53E24" w:rsidP="00A53E24">
            <w:pPr>
              <w:spacing w:after="0" w:line="240" w:lineRule="auto"/>
              <w:jc w:val="center"/>
              <w:rPr>
                <w:strike/>
                <w:color w:val="FF0000"/>
                <w:rPrChange w:id="1805" w:author="Gosia" w:date="2017-10-30T09:15:00Z">
                  <w:rPr/>
                </w:rPrChange>
              </w:rPr>
            </w:pPr>
            <w:r w:rsidRPr="0024702C">
              <w:rPr>
                <w:strike/>
                <w:color w:val="FF0000"/>
                <w:rPrChange w:id="1806" w:author="Gosia" w:date="2017-10-30T09:15:00Z">
                  <w:rPr/>
                </w:rPrChange>
              </w:rPr>
              <w:t>D</w:t>
            </w:r>
          </w:p>
        </w:tc>
        <w:tc>
          <w:tcPr>
            <w:tcW w:w="1514" w:type="pct"/>
            <w:gridSpan w:val="3"/>
            <w:vAlign w:val="center"/>
          </w:tcPr>
          <w:p w:rsidR="00A53E24" w:rsidRPr="0024702C" w:rsidRDefault="00A53E24" w:rsidP="00A53E24">
            <w:pPr>
              <w:spacing w:after="0" w:line="240" w:lineRule="auto"/>
              <w:rPr>
                <w:strike/>
                <w:color w:val="FF0000"/>
                <w:rPrChange w:id="1807" w:author="Gosia" w:date="2017-10-30T09:15:00Z">
                  <w:rPr/>
                </w:rPrChange>
              </w:rPr>
            </w:pPr>
            <w:r w:rsidRPr="0024702C">
              <w:rPr>
                <w:strike/>
                <w:color w:val="FF0000"/>
                <w:rPrChange w:id="1808" w:author="Gosia" w:date="2017-10-30T09:15:00Z">
                  <w:rPr/>
                </w:rPrChange>
              </w:rPr>
              <w:t>Szkolenia dla członków organu i pracowników Biura.</w:t>
            </w:r>
          </w:p>
          <w:p w:rsidR="00A53E24" w:rsidRPr="0024702C" w:rsidRDefault="00A53E24" w:rsidP="00A53E24">
            <w:pPr>
              <w:spacing w:after="0" w:line="240" w:lineRule="auto"/>
              <w:rPr>
                <w:strike/>
                <w:color w:val="FF0000"/>
                <w:rPrChange w:id="1809" w:author="Gosia" w:date="2017-10-30T09:15:00Z">
                  <w:rPr/>
                </w:rPrChange>
              </w:rPr>
            </w:pPr>
            <w:r w:rsidRPr="0024702C">
              <w:rPr>
                <w:strike/>
                <w:color w:val="FF0000"/>
                <w:rPrChange w:id="1810" w:author="Gosia" w:date="2017-10-30T09:15:00Z">
                  <w:rPr/>
                </w:rPrChange>
              </w:rPr>
              <w:t>(bieżące kwestie programowe i zasady oceny projektów)</w:t>
            </w:r>
          </w:p>
        </w:tc>
        <w:tc>
          <w:tcPr>
            <w:tcW w:w="496" w:type="pct"/>
            <w:gridSpan w:val="2"/>
            <w:vAlign w:val="center"/>
          </w:tcPr>
          <w:p w:rsidR="00A53E24" w:rsidRPr="0024702C" w:rsidRDefault="00A53E24" w:rsidP="00A53E24">
            <w:pPr>
              <w:spacing w:after="0" w:line="240" w:lineRule="auto"/>
              <w:jc w:val="center"/>
              <w:rPr>
                <w:strike/>
                <w:color w:val="FF0000"/>
                <w:rPrChange w:id="1811" w:author="Gosia" w:date="2017-10-30T09:15:00Z">
                  <w:rPr/>
                </w:rPrChange>
              </w:rPr>
            </w:pPr>
            <w:r w:rsidRPr="0024702C">
              <w:rPr>
                <w:strike/>
                <w:color w:val="FF0000"/>
                <w:rPrChange w:id="1812" w:author="Gosia" w:date="2017-10-30T09:15:00Z">
                  <w:rPr/>
                </w:rPrChange>
              </w:rPr>
              <w:t>2 osobodni/półrocze</w:t>
            </w:r>
          </w:p>
        </w:tc>
        <w:tc>
          <w:tcPr>
            <w:tcW w:w="529" w:type="pct"/>
            <w:vAlign w:val="center"/>
          </w:tcPr>
          <w:p w:rsidR="00A53E24" w:rsidRPr="0024702C" w:rsidRDefault="00A53E24" w:rsidP="00A53E24">
            <w:pPr>
              <w:spacing w:after="0" w:line="240" w:lineRule="auto"/>
              <w:jc w:val="center"/>
              <w:rPr>
                <w:strike/>
                <w:color w:val="FF0000"/>
                <w:rPrChange w:id="1813" w:author="Gosia" w:date="2017-10-30T09:15:00Z">
                  <w:rPr/>
                </w:rPrChange>
              </w:rPr>
            </w:pPr>
            <w:r w:rsidRPr="0024702C">
              <w:rPr>
                <w:strike/>
                <w:color w:val="FF0000"/>
                <w:rPrChange w:id="1814" w:author="Gosia" w:date="2017-10-30T09:15:00Z">
                  <w:rPr/>
                </w:rPrChange>
              </w:rPr>
              <w:t>17 os./półrocze</w:t>
            </w:r>
          </w:p>
        </w:tc>
        <w:tc>
          <w:tcPr>
            <w:tcW w:w="736" w:type="pct"/>
            <w:gridSpan w:val="2"/>
            <w:vAlign w:val="center"/>
          </w:tcPr>
          <w:p w:rsidR="00A53E24" w:rsidRPr="0024702C" w:rsidRDefault="00A53E24" w:rsidP="00A53E24">
            <w:pPr>
              <w:spacing w:after="0" w:line="240" w:lineRule="auto"/>
              <w:rPr>
                <w:strike/>
                <w:color w:val="FF0000"/>
                <w:rPrChange w:id="1815" w:author="Gosia" w:date="2017-10-30T09:15:00Z">
                  <w:rPr/>
                </w:rPrChange>
              </w:rPr>
            </w:pPr>
            <w:r w:rsidRPr="0024702C">
              <w:rPr>
                <w:strike/>
                <w:color w:val="FF0000"/>
                <w:rPrChange w:id="1816" w:author="Gosia" w:date="2017-10-30T09:15:00Z">
                  <w:rPr/>
                </w:rPrChange>
              </w:rPr>
              <w:t>Zapewnienie wysokich umiejętności w zakresie wdrażania LSR</w:t>
            </w:r>
          </w:p>
        </w:tc>
      </w:tr>
      <w:tr w:rsidR="00A53E24" w:rsidRPr="00956DB9" w:rsidTr="005A16A6">
        <w:tc>
          <w:tcPr>
            <w:tcW w:w="657" w:type="pct"/>
            <w:gridSpan w:val="2"/>
            <w:vAlign w:val="center"/>
          </w:tcPr>
          <w:p w:rsidR="00A53E24" w:rsidRPr="0024702C" w:rsidRDefault="00A53E24" w:rsidP="00A53E24">
            <w:pPr>
              <w:spacing w:after="0" w:line="240" w:lineRule="auto"/>
              <w:rPr>
                <w:strike/>
                <w:color w:val="FF0000"/>
                <w:rPrChange w:id="1817" w:author="Gosia" w:date="2017-10-30T09:15:00Z">
                  <w:rPr/>
                </w:rPrChange>
              </w:rPr>
            </w:pPr>
            <w:r w:rsidRPr="0024702C">
              <w:rPr>
                <w:strike/>
                <w:color w:val="FF0000"/>
                <w:rPrChange w:id="1818" w:author="Gosia" w:date="2017-10-30T09:15:00Z">
                  <w:rPr/>
                </w:rPrChange>
              </w:rPr>
              <w:t>Weryfikacja jakości pomocy/informacji świadczonej przez LGD – pozyskanie informacji zwrotnej</w:t>
            </w:r>
          </w:p>
        </w:tc>
        <w:tc>
          <w:tcPr>
            <w:tcW w:w="668" w:type="pct"/>
            <w:vAlign w:val="center"/>
          </w:tcPr>
          <w:p w:rsidR="00A53E24" w:rsidRPr="0024702C" w:rsidRDefault="00A53E24" w:rsidP="00A53E24">
            <w:pPr>
              <w:spacing w:after="0" w:line="240" w:lineRule="auto"/>
              <w:rPr>
                <w:strike/>
                <w:color w:val="FF0000"/>
                <w:rPrChange w:id="1819" w:author="Gosia" w:date="2017-10-30T09:15:00Z">
                  <w:rPr/>
                </w:rPrChange>
              </w:rPr>
            </w:pPr>
            <w:r w:rsidRPr="0024702C">
              <w:rPr>
                <w:strike/>
                <w:color w:val="FF0000"/>
                <w:rPrChange w:id="1820" w:author="Gosia" w:date="2017-10-30T09:15:00Z">
                  <w:rPr/>
                </w:rPrChange>
              </w:rPr>
              <w:t>Badanie poziomu satysfakcji wnioskodawców</w:t>
            </w:r>
          </w:p>
        </w:tc>
        <w:tc>
          <w:tcPr>
            <w:tcW w:w="400" w:type="pct"/>
            <w:gridSpan w:val="2"/>
            <w:vAlign w:val="center"/>
          </w:tcPr>
          <w:p w:rsidR="00A53E24" w:rsidRPr="0024702C" w:rsidRDefault="00A53E24" w:rsidP="00A53E24">
            <w:pPr>
              <w:spacing w:after="0" w:line="240" w:lineRule="auto"/>
              <w:jc w:val="center"/>
              <w:rPr>
                <w:strike/>
                <w:color w:val="FF0000"/>
                <w:rPrChange w:id="1821" w:author="Gosia" w:date="2017-10-30T09:15:00Z">
                  <w:rPr/>
                </w:rPrChange>
              </w:rPr>
            </w:pPr>
            <w:r w:rsidRPr="0024702C">
              <w:rPr>
                <w:strike/>
                <w:color w:val="FF0000"/>
                <w:rPrChange w:id="1822" w:author="Gosia" w:date="2017-10-30T09:15:00Z">
                  <w:rPr/>
                </w:rPrChange>
              </w:rPr>
              <w:t>B,C</w:t>
            </w:r>
          </w:p>
        </w:tc>
        <w:tc>
          <w:tcPr>
            <w:tcW w:w="1514" w:type="pct"/>
            <w:gridSpan w:val="3"/>
            <w:vAlign w:val="center"/>
          </w:tcPr>
          <w:p w:rsidR="00A53E24" w:rsidRPr="0024702C" w:rsidRDefault="00A53E24" w:rsidP="00A53E24">
            <w:pPr>
              <w:spacing w:after="0" w:line="240" w:lineRule="auto"/>
              <w:rPr>
                <w:strike/>
                <w:color w:val="FF0000"/>
                <w:rPrChange w:id="1823" w:author="Gosia" w:date="2017-10-30T09:15:00Z">
                  <w:rPr/>
                </w:rPrChange>
              </w:rPr>
            </w:pPr>
            <w:r w:rsidRPr="0024702C">
              <w:rPr>
                <w:strike/>
                <w:color w:val="FF0000"/>
                <w:rPrChange w:id="1824" w:author="Gosia" w:date="2017-10-30T09:15:00Z">
                  <w:rPr/>
                </w:rPrChange>
              </w:rPr>
              <w:t xml:space="preserve">Ankiety elektroniczne i/lub papierowe </w:t>
            </w:r>
          </w:p>
          <w:p w:rsidR="00A53E24" w:rsidRPr="0024702C" w:rsidRDefault="00A53E24" w:rsidP="00A53E24">
            <w:pPr>
              <w:spacing w:after="0" w:line="240" w:lineRule="auto"/>
              <w:rPr>
                <w:strike/>
                <w:color w:val="FF0000"/>
                <w:rPrChange w:id="1825" w:author="Gosia" w:date="2017-10-30T09:15:00Z">
                  <w:rPr/>
                </w:rPrChange>
              </w:rPr>
            </w:pPr>
          </w:p>
        </w:tc>
        <w:tc>
          <w:tcPr>
            <w:tcW w:w="496" w:type="pct"/>
            <w:gridSpan w:val="2"/>
            <w:vAlign w:val="center"/>
          </w:tcPr>
          <w:p w:rsidR="00A53E24" w:rsidRPr="0024702C" w:rsidRDefault="00A53E24" w:rsidP="00A53E24">
            <w:pPr>
              <w:spacing w:after="0" w:line="240" w:lineRule="auto"/>
              <w:jc w:val="center"/>
              <w:rPr>
                <w:strike/>
                <w:color w:val="FF0000"/>
                <w:rPrChange w:id="1826" w:author="Gosia" w:date="2017-10-30T09:15:00Z">
                  <w:rPr/>
                </w:rPrChange>
              </w:rPr>
            </w:pPr>
            <w:r w:rsidRPr="0024702C">
              <w:rPr>
                <w:strike/>
                <w:color w:val="FF0000"/>
                <w:rPrChange w:id="1827" w:author="Gosia" w:date="2017-10-30T09:15:00Z">
                  <w:rPr/>
                </w:rPrChange>
              </w:rPr>
              <w:t>50 szt./półrocze</w:t>
            </w:r>
          </w:p>
          <w:p w:rsidR="00A53E24" w:rsidRPr="0024702C" w:rsidRDefault="00A53E24" w:rsidP="00A53E24">
            <w:pPr>
              <w:spacing w:after="0" w:line="240" w:lineRule="auto"/>
              <w:jc w:val="center"/>
              <w:rPr>
                <w:strike/>
                <w:color w:val="FF0000"/>
                <w:rPrChange w:id="1828" w:author="Gosia" w:date="2017-10-30T09:15:00Z">
                  <w:rPr/>
                </w:rPrChange>
              </w:rPr>
            </w:pPr>
          </w:p>
        </w:tc>
        <w:tc>
          <w:tcPr>
            <w:tcW w:w="529" w:type="pct"/>
            <w:vAlign w:val="center"/>
          </w:tcPr>
          <w:p w:rsidR="00A53E24" w:rsidRPr="0024702C" w:rsidRDefault="00A53E24" w:rsidP="00A53E24">
            <w:pPr>
              <w:spacing w:after="0" w:line="240" w:lineRule="auto"/>
              <w:jc w:val="center"/>
              <w:rPr>
                <w:strike/>
                <w:color w:val="FF0000"/>
                <w:rPrChange w:id="1829" w:author="Gosia" w:date="2017-10-30T09:15:00Z">
                  <w:rPr/>
                </w:rPrChange>
              </w:rPr>
            </w:pPr>
            <w:r w:rsidRPr="0024702C">
              <w:rPr>
                <w:strike/>
                <w:color w:val="FF0000"/>
                <w:rPrChange w:id="1830" w:author="Gosia" w:date="2017-10-30T09:15:00Z">
                  <w:rPr/>
                </w:rPrChange>
              </w:rPr>
              <w:t>50 os./półrocze</w:t>
            </w:r>
          </w:p>
          <w:p w:rsidR="00A53E24" w:rsidRPr="0024702C" w:rsidRDefault="00A53E24" w:rsidP="00A53E24">
            <w:pPr>
              <w:spacing w:after="0" w:line="240" w:lineRule="auto"/>
              <w:jc w:val="center"/>
              <w:rPr>
                <w:strike/>
                <w:color w:val="FF0000"/>
                <w:rPrChange w:id="1831" w:author="Gosia" w:date="2017-10-30T09:15:00Z">
                  <w:rPr/>
                </w:rPrChange>
              </w:rPr>
            </w:pPr>
          </w:p>
        </w:tc>
        <w:tc>
          <w:tcPr>
            <w:tcW w:w="736" w:type="pct"/>
            <w:gridSpan w:val="2"/>
            <w:vAlign w:val="center"/>
          </w:tcPr>
          <w:p w:rsidR="00A53E24" w:rsidRPr="0024702C" w:rsidRDefault="00A53E24" w:rsidP="00A53E24">
            <w:pPr>
              <w:spacing w:after="0" w:line="240" w:lineRule="auto"/>
              <w:rPr>
                <w:strike/>
                <w:color w:val="FF0000"/>
                <w:rPrChange w:id="1832" w:author="Gosia" w:date="2017-10-30T09:15:00Z">
                  <w:rPr/>
                </w:rPrChange>
              </w:rPr>
            </w:pPr>
            <w:r w:rsidRPr="0024702C">
              <w:rPr>
                <w:strike/>
                <w:color w:val="FF0000"/>
                <w:rPrChange w:id="1833" w:author="Gosia" w:date="2017-10-30T09:15:00Z">
                  <w:rPr/>
                </w:rPrChange>
              </w:rPr>
              <w:t xml:space="preserve">Raport z badania satysfakcji wnioskodawców </w:t>
            </w:r>
          </w:p>
          <w:p w:rsidR="00A53E24" w:rsidRPr="0024702C" w:rsidRDefault="00A53E24" w:rsidP="00A53E24">
            <w:pPr>
              <w:spacing w:after="0" w:line="240" w:lineRule="auto"/>
              <w:rPr>
                <w:strike/>
                <w:color w:val="FF0000"/>
                <w:rPrChange w:id="1834" w:author="Gosia" w:date="2017-10-30T09:15:00Z">
                  <w:rPr/>
                </w:rPrChange>
              </w:rPr>
            </w:pPr>
            <w:r w:rsidRPr="0024702C">
              <w:rPr>
                <w:strike/>
                <w:color w:val="FF0000"/>
                <w:rPrChange w:id="1835" w:author="Gosia" w:date="2017-10-30T09:15:00Z">
                  <w:rPr/>
                </w:rPrChange>
              </w:rPr>
              <w:t>Rekomendacje korekty podejmowanych działań komunikacyjnych</w:t>
            </w:r>
          </w:p>
        </w:tc>
      </w:tr>
    </w:tbl>
    <w:p w:rsidR="006E699E" w:rsidRPr="00956DB9" w:rsidRDefault="006E699E" w:rsidP="00950D1B">
      <w:pPr>
        <w:spacing w:after="0" w:line="240" w:lineRule="auto"/>
        <w:jc w:val="both"/>
        <w:rPr>
          <w:rFonts w:eastAsia="Times New Roman"/>
          <w:lang w:eastAsia="pl-PL"/>
        </w:rPr>
      </w:pPr>
    </w:p>
    <w:p w:rsidR="006E699E" w:rsidRPr="00956DB9" w:rsidRDefault="006E699E" w:rsidP="00950D1B">
      <w:pPr>
        <w:spacing w:after="0" w:line="240" w:lineRule="auto"/>
        <w:jc w:val="both"/>
        <w:rPr>
          <w:rFonts w:eastAsia="Times New Roman"/>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858"/>
        <w:gridCol w:w="1444"/>
        <w:gridCol w:w="4545"/>
        <w:gridCol w:w="1858"/>
        <w:gridCol w:w="1858"/>
        <w:gridCol w:w="2272"/>
      </w:tblGrid>
      <w:tr w:rsidR="00CB6A4B" w:rsidRPr="00956DB9" w:rsidTr="00CB6A4B">
        <w:tc>
          <w:tcPr>
            <w:tcW w:w="592" w:type="pct"/>
            <w:shd w:val="clear" w:color="auto" w:fill="9BBB59"/>
            <w:vAlign w:val="center"/>
          </w:tcPr>
          <w:p w:rsidR="00CB6A4B" w:rsidRPr="00956DB9" w:rsidRDefault="00CB6A4B" w:rsidP="00CB6A4B">
            <w:pPr>
              <w:spacing w:after="0" w:line="240" w:lineRule="auto"/>
              <w:jc w:val="center"/>
              <w:rPr>
                <w:b/>
              </w:rPr>
            </w:pPr>
            <w:r w:rsidRPr="00956DB9">
              <w:rPr>
                <w:b/>
              </w:rPr>
              <w:t>Cel komunikacji</w:t>
            </w:r>
          </w:p>
        </w:tc>
        <w:tc>
          <w:tcPr>
            <w:tcW w:w="592" w:type="pct"/>
            <w:shd w:val="clear" w:color="auto" w:fill="9BBB59"/>
            <w:vAlign w:val="center"/>
          </w:tcPr>
          <w:p w:rsidR="00CB6A4B" w:rsidRPr="00956DB9" w:rsidRDefault="00CB6A4B" w:rsidP="00CB6A4B">
            <w:pPr>
              <w:spacing w:after="0" w:line="240" w:lineRule="auto"/>
              <w:jc w:val="center"/>
              <w:rPr>
                <w:b/>
              </w:rPr>
            </w:pPr>
            <w:r w:rsidRPr="00956DB9">
              <w:rPr>
                <w:b/>
              </w:rPr>
              <w:t>Nazwa działania komunikacyjnego</w:t>
            </w:r>
          </w:p>
        </w:tc>
        <w:tc>
          <w:tcPr>
            <w:tcW w:w="460" w:type="pct"/>
            <w:shd w:val="clear" w:color="auto" w:fill="9BBB59"/>
            <w:vAlign w:val="center"/>
          </w:tcPr>
          <w:p w:rsidR="00CB6A4B" w:rsidRPr="00956DB9" w:rsidRDefault="00CB6A4B" w:rsidP="00CB6A4B">
            <w:pPr>
              <w:spacing w:after="0" w:line="240" w:lineRule="auto"/>
              <w:jc w:val="center"/>
              <w:rPr>
                <w:b/>
              </w:rPr>
            </w:pPr>
            <w:r w:rsidRPr="00956DB9">
              <w:rPr>
                <w:b/>
              </w:rPr>
              <w:t>Kategorie docelowe</w:t>
            </w:r>
          </w:p>
        </w:tc>
        <w:tc>
          <w:tcPr>
            <w:tcW w:w="1448" w:type="pct"/>
            <w:shd w:val="clear" w:color="auto" w:fill="9BBB59"/>
            <w:vAlign w:val="center"/>
          </w:tcPr>
          <w:p w:rsidR="00CB6A4B" w:rsidRPr="00956DB9" w:rsidRDefault="00CB6A4B" w:rsidP="00CB6A4B">
            <w:pPr>
              <w:spacing w:after="0" w:line="240" w:lineRule="auto"/>
              <w:jc w:val="center"/>
              <w:rPr>
                <w:b/>
              </w:rPr>
            </w:pPr>
            <w:r w:rsidRPr="00956DB9">
              <w:rPr>
                <w:b/>
              </w:rPr>
              <w:t>Środki przekazu</w:t>
            </w:r>
          </w:p>
        </w:tc>
        <w:tc>
          <w:tcPr>
            <w:tcW w:w="592" w:type="pct"/>
            <w:shd w:val="clear" w:color="auto" w:fill="9BBB59"/>
            <w:vAlign w:val="center"/>
          </w:tcPr>
          <w:p w:rsidR="00CB6A4B" w:rsidRPr="00956DB9" w:rsidRDefault="00CB6A4B" w:rsidP="00CB6A4B">
            <w:pPr>
              <w:spacing w:after="0" w:line="240" w:lineRule="auto"/>
              <w:jc w:val="center"/>
              <w:rPr>
                <w:b/>
              </w:rPr>
            </w:pPr>
            <w:r w:rsidRPr="00956DB9">
              <w:rPr>
                <w:b/>
              </w:rPr>
              <w:t>Wskaźniki (produkt)</w:t>
            </w:r>
          </w:p>
        </w:tc>
        <w:tc>
          <w:tcPr>
            <w:tcW w:w="592" w:type="pct"/>
            <w:shd w:val="clear" w:color="auto" w:fill="9BBB59"/>
            <w:vAlign w:val="center"/>
          </w:tcPr>
          <w:p w:rsidR="00CB6A4B" w:rsidRPr="00956DB9" w:rsidRDefault="00CB6A4B" w:rsidP="00CB6A4B">
            <w:pPr>
              <w:spacing w:after="0" w:line="240" w:lineRule="auto"/>
              <w:jc w:val="center"/>
              <w:rPr>
                <w:b/>
              </w:rPr>
            </w:pPr>
            <w:r w:rsidRPr="00956DB9">
              <w:rPr>
                <w:b/>
              </w:rPr>
              <w:t>Skala oddziaływania</w:t>
            </w:r>
          </w:p>
        </w:tc>
        <w:tc>
          <w:tcPr>
            <w:tcW w:w="724" w:type="pct"/>
            <w:shd w:val="clear" w:color="auto" w:fill="9BBB59"/>
            <w:vAlign w:val="center"/>
          </w:tcPr>
          <w:p w:rsidR="00CB6A4B" w:rsidRPr="00956DB9" w:rsidRDefault="00CB6A4B" w:rsidP="00CB6A4B">
            <w:pPr>
              <w:spacing w:after="0" w:line="240" w:lineRule="auto"/>
              <w:jc w:val="center"/>
              <w:rPr>
                <w:b/>
              </w:rPr>
            </w:pPr>
            <w:r w:rsidRPr="00956DB9">
              <w:rPr>
                <w:b/>
              </w:rPr>
              <w:t>Efekty działań komunikacyjnych</w:t>
            </w:r>
          </w:p>
        </w:tc>
      </w:tr>
      <w:tr w:rsidR="00CB6A4B" w:rsidRPr="00956DB9" w:rsidTr="00CB6A4B">
        <w:tc>
          <w:tcPr>
            <w:tcW w:w="5000" w:type="pct"/>
            <w:gridSpan w:val="7"/>
            <w:shd w:val="clear" w:color="auto" w:fill="9BBB59"/>
            <w:vAlign w:val="center"/>
          </w:tcPr>
          <w:p w:rsidR="00CB6A4B" w:rsidRPr="00956DB9" w:rsidRDefault="00CB6A4B" w:rsidP="00CB6A4B">
            <w:pPr>
              <w:spacing w:before="40" w:after="40" w:line="240" w:lineRule="auto"/>
              <w:jc w:val="center"/>
            </w:pPr>
            <w:r w:rsidRPr="00956DB9">
              <w:rPr>
                <w:b/>
              </w:rPr>
              <w:t xml:space="preserve">I </w:t>
            </w:r>
            <w:proofErr w:type="spellStart"/>
            <w:r w:rsidRPr="00956DB9">
              <w:rPr>
                <w:b/>
              </w:rPr>
              <w:t>i</w:t>
            </w:r>
            <w:proofErr w:type="spellEnd"/>
            <w:r w:rsidRPr="00956DB9">
              <w:rPr>
                <w:b/>
              </w:rPr>
              <w:t> II połowa 2021, 2022,2023</w:t>
            </w:r>
          </w:p>
        </w:tc>
      </w:tr>
      <w:tr w:rsidR="00CB6A4B" w:rsidRPr="00956DB9" w:rsidTr="00CB6A4B">
        <w:trPr>
          <w:trHeight w:val="487"/>
        </w:trPr>
        <w:tc>
          <w:tcPr>
            <w:tcW w:w="592" w:type="pct"/>
            <w:vMerge w:val="restart"/>
            <w:textDirection w:val="btLr"/>
            <w:vAlign w:val="center"/>
          </w:tcPr>
          <w:p w:rsidR="00CB6A4B" w:rsidRPr="00956DB9" w:rsidRDefault="00CB6A4B" w:rsidP="00CB6A4B">
            <w:pPr>
              <w:spacing w:after="0" w:line="240" w:lineRule="auto"/>
              <w:ind w:left="113" w:right="113"/>
              <w:jc w:val="center"/>
            </w:pPr>
          </w:p>
          <w:p w:rsidR="00CB6A4B" w:rsidRPr="00956DB9" w:rsidRDefault="00CB6A4B" w:rsidP="00CB6A4B">
            <w:pPr>
              <w:spacing w:after="0" w:line="240" w:lineRule="auto"/>
              <w:ind w:left="113" w:right="113"/>
              <w:jc w:val="center"/>
            </w:pPr>
            <w:r w:rsidRPr="00956DB9">
              <w:t>Rozpowszechnienie informacji na temat efektów realizacji LSR na lata 2016 – 2023</w:t>
            </w:r>
          </w:p>
        </w:tc>
        <w:tc>
          <w:tcPr>
            <w:tcW w:w="592" w:type="pct"/>
            <w:vMerge w:val="restart"/>
            <w:vAlign w:val="center"/>
          </w:tcPr>
          <w:p w:rsidR="00CB6A4B" w:rsidRPr="00956DB9" w:rsidRDefault="00CB6A4B" w:rsidP="00CB6A4B">
            <w:pPr>
              <w:spacing w:after="0" w:line="240" w:lineRule="auto"/>
            </w:pPr>
            <w:r w:rsidRPr="00956DB9">
              <w:t>Organizacja kampanii informacyjnej nt. PROW i efektów LSR na lata 2016 - 2023</w:t>
            </w:r>
          </w:p>
        </w:tc>
        <w:tc>
          <w:tcPr>
            <w:tcW w:w="460" w:type="pct"/>
            <w:vMerge w:val="restart"/>
            <w:vAlign w:val="center"/>
          </w:tcPr>
          <w:p w:rsidR="00CB6A4B" w:rsidRPr="00956DB9" w:rsidRDefault="00CB6A4B" w:rsidP="00CB6A4B">
            <w:pPr>
              <w:spacing w:after="0" w:line="240" w:lineRule="auto"/>
              <w:jc w:val="center"/>
            </w:pPr>
            <w:r w:rsidRPr="00956DB9">
              <w:t>A, B</w:t>
            </w:r>
          </w:p>
        </w:tc>
        <w:tc>
          <w:tcPr>
            <w:tcW w:w="1448" w:type="pct"/>
            <w:vAlign w:val="center"/>
          </w:tcPr>
          <w:p w:rsidR="00CB6A4B" w:rsidRPr="00956DB9" w:rsidRDefault="00CB6A4B" w:rsidP="00CB6A4B">
            <w:pPr>
              <w:spacing w:after="0" w:line="240" w:lineRule="auto"/>
            </w:pPr>
            <w:r w:rsidRPr="00956DB9">
              <w:t>Artykuły w prasie lokalnej</w:t>
            </w:r>
          </w:p>
        </w:tc>
        <w:tc>
          <w:tcPr>
            <w:tcW w:w="592" w:type="pct"/>
            <w:vAlign w:val="center"/>
          </w:tcPr>
          <w:p w:rsidR="00CB6A4B" w:rsidRPr="00956DB9" w:rsidRDefault="00CB6A4B" w:rsidP="00CB6A4B">
            <w:pPr>
              <w:spacing w:after="0" w:line="240" w:lineRule="auto"/>
              <w:jc w:val="center"/>
            </w:pPr>
            <w:r w:rsidRPr="00956DB9">
              <w:t>1 szt. /półrocze</w:t>
            </w:r>
          </w:p>
        </w:tc>
        <w:tc>
          <w:tcPr>
            <w:tcW w:w="592" w:type="pct"/>
            <w:vAlign w:val="center"/>
          </w:tcPr>
          <w:p w:rsidR="00CB6A4B" w:rsidRPr="00956DB9" w:rsidRDefault="00CB6A4B" w:rsidP="00CB6A4B">
            <w:pPr>
              <w:spacing w:after="0" w:line="240" w:lineRule="auto"/>
            </w:pPr>
            <w:r w:rsidRPr="00956DB9">
              <w:t xml:space="preserve"> 3700 os./półrocze</w:t>
            </w:r>
          </w:p>
        </w:tc>
        <w:tc>
          <w:tcPr>
            <w:tcW w:w="724" w:type="pct"/>
            <w:vMerge w:val="restart"/>
            <w:vAlign w:val="center"/>
          </w:tcPr>
          <w:p w:rsidR="00CB6A4B" w:rsidRPr="00956DB9" w:rsidRDefault="00CB6A4B" w:rsidP="00CB6A4B">
            <w:pPr>
              <w:spacing w:after="0" w:line="240" w:lineRule="auto"/>
            </w:pPr>
            <w:r w:rsidRPr="00956DB9">
              <w:t>Zapewnienie wysokiej jakości informacji na temat nowego okresu programowania UE, LSR na lata 2016 – 2023 oraz działań podejmowanych przez LGD Gromnik w tym ogłaszanych konkursach</w:t>
            </w:r>
          </w:p>
        </w:tc>
      </w:tr>
      <w:tr w:rsidR="00CB6A4B" w:rsidRPr="00956DB9" w:rsidTr="00CB6A4B">
        <w:tc>
          <w:tcPr>
            <w:tcW w:w="592" w:type="pct"/>
            <w:vMerge/>
            <w:textDirection w:val="btLr"/>
            <w:vAlign w:val="center"/>
          </w:tcPr>
          <w:p w:rsidR="00CB6A4B" w:rsidRPr="00956DB9" w:rsidRDefault="00CB6A4B" w:rsidP="00CB6A4B">
            <w:pPr>
              <w:spacing w:after="0" w:line="240" w:lineRule="auto"/>
              <w:ind w:left="113" w:right="113"/>
            </w:pPr>
          </w:p>
        </w:tc>
        <w:tc>
          <w:tcPr>
            <w:tcW w:w="592" w:type="pct"/>
            <w:vMerge/>
            <w:vAlign w:val="center"/>
          </w:tcPr>
          <w:p w:rsidR="00CB6A4B" w:rsidRPr="00956DB9" w:rsidRDefault="00CB6A4B" w:rsidP="00CB6A4B">
            <w:pPr>
              <w:spacing w:after="0" w:line="240" w:lineRule="auto"/>
            </w:pPr>
          </w:p>
        </w:tc>
        <w:tc>
          <w:tcPr>
            <w:tcW w:w="460" w:type="pct"/>
            <w:vMerge/>
            <w:vAlign w:val="center"/>
          </w:tcPr>
          <w:p w:rsidR="00CB6A4B" w:rsidRPr="00956DB9" w:rsidRDefault="00CB6A4B" w:rsidP="00CB6A4B">
            <w:pPr>
              <w:spacing w:after="0" w:line="240" w:lineRule="auto"/>
            </w:pPr>
          </w:p>
        </w:tc>
        <w:tc>
          <w:tcPr>
            <w:tcW w:w="1448" w:type="pct"/>
            <w:vAlign w:val="center"/>
          </w:tcPr>
          <w:p w:rsidR="00CB6A4B" w:rsidRPr="00956DB9" w:rsidRDefault="00CB6A4B" w:rsidP="00CB6A4B">
            <w:pPr>
              <w:spacing w:after="0" w:line="240" w:lineRule="auto"/>
            </w:pPr>
            <w:r w:rsidRPr="00956DB9">
              <w:t>Ogłoszenia w siedzibach instytucji publicznych (gminach, Starostwie Powiatowym oraz instytucjach istotnych w zakresie potencjalnych Beneficjentów, w </w:t>
            </w:r>
            <w:r w:rsidRPr="00956DB9">
              <w:rPr>
                <w:u w:val="single"/>
              </w:rPr>
              <w:t xml:space="preserve">tym w szczególności pracujących z osobami </w:t>
            </w:r>
            <w:proofErr w:type="spellStart"/>
            <w:r w:rsidRPr="00956DB9">
              <w:rPr>
                <w:u w:val="single"/>
              </w:rPr>
              <w:t>defaworyzowanymi</w:t>
            </w:r>
            <w:proofErr w:type="spellEnd"/>
            <w:r w:rsidRPr="00956DB9">
              <w:rPr>
                <w:u w:val="single"/>
              </w:rPr>
              <w:t>)</w:t>
            </w:r>
          </w:p>
        </w:tc>
        <w:tc>
          <w:tcPr>
            <w:tcW w:w="592" w:type="pct"/>
            <w:vAlign w:val="center"/>
          </w:tcPr>
          <w:p w:rsidR="00CB6A4B" w:rsidRPr="00956DB9" w:rsidRDefault="00CB6A4B" w:rsidP="00CB6A4B">
            <w:pPr>
              <w:spacing w:after="0" w:line="240" w:lineRule="auto"/>
              <w:jc w:val="center"/>
            </w:pPr>
            <w:r w:rsidRPr="00956DB9">
              <w:t>10 miejsc</w:t>
            </w:r>
          </w:p>
          <w:p w:rsidR="00CB6A4B" w:rsidRPr="00956DB9" w:rsidRDefault="00CB6A4B" w:rsidP="00CB6A4B">
            <w:pPr>
              <w:spacing w:after="0" w:line="240" w:lineRule="auto"/>
              <w:jc w:val="center"/>
            </w:pPr>
            <w:r w:rsidRPr="00956DB9">
              <w:t>( w danym półroczu)</w:t>
            </w:r>
          </w:p>
        </w:tc>
        <w:tc>
          <w:tcPr>
            <w:tcW w:w="592" w:type="pct"/>
            <w:vAlign w:val="center"/>
          </w:tcPr>
          <w:p w:rsidR="00CB6A4B" w:rsidRPr="00956DB9" w:rsidRDefault="00CB6A4B" w:rsidP="00CB6A4B">
            <w:pPr>
              <w:spacing w:after="0" w:line="240" w:lineRule="auto"/>
              <w:jc w:val="center"/>
            </w:pPr>
            <w:r w:rsidRPr="00956DB9">
              <w:t>Szacunkowo</w:t>
            </w:r>
          </w:p>
          <w:p w:rsidR="00CB6A4B" w:rsidRPr="00956DB9" w:rsidRDefault="00CB6A4B" w:rsidP="00CB6A4B">
            <w:pPr>
              <w:spacing w:after="0" w:line="240" w:lineRule="auto"/>
              <w:jc w:val="center"/>
            </w:pPr>
            <w:r w:rsidRPr="00956DB9">
              <w:t>2 tys. os./półrocze</w:t>
            </w:r>
          </w:p>
          <w:p w:rsidR="00CB6A4B" w:rsidRPr="00956DB9" w:rsidRDefault="00CB6A4B" w:rsidP="00CB6A4B">
            <w:pPr>
              <w:spacing w:after="0" w:line="240" w:lineRule="auto"/>
              <w:jc w:val="center"/>
            </w:pPr>
          </w:p>
        </w:tc>
        <w:tc>
          <w:tcPr>
            <w:tcW w:w="724" w:type="pct"/>
            <w:vMerge/>
            <w:vAlign w:val="center"/>
          </w:tcPr>
          <w:p w:rsidR="00CB6A4B" w:rsidRPr="00956DB9" w:rsidRDefault="00CB6A4B" w:rsidP="00CB6A4B">
            <w:pPr>
              <w:spacing w:after="0" w:line="240" w:lineRule="auto"/>
            </w:pPr>
          </w:p>
        </w:tc>
      </w:tr>
      <w:tr w:rsidR="00CB6A4B" w:rsidRPr="00956DB9" w:rsidTr="00CB6A4B">
        <w:tc>
          <w:tcPr>
            <w:tcW w:w="592" w:type="pct"/>
            <w:vMerge/>
            <w:textDirection w:val="btLr"/>
            <w:vAlign w:val="center"/>
          </w:tcPr>
          <w:p w:rsidR="00CB6A4B" w:rsidRPr="00956DB9" w:rsidRDefault="00CB6A4B" w:rsidP="00CB6A4B">
            <w:pPr>
              <w:spacing w:after="0" w:line="240" w:lineRule="auto"/>
              <w:ind w:left="113" w:right="113"/>
            </w:pPr>
          </w:p>
        </w:tc>
        <w:tc>
          <w:tcPr>
            <w:tcW w:w="592" w:type="pct"/>
            <w:vMerge/>
            <w:vAlign w:val="center"/>
          </w:tcPr>
          <w:p w:rsidR="00CB6A4B" w:rsidRPr="00956DB9" w:rsidRDefault="00CB6A4B" w:rsidP="00CB6A4B">
            <w:pPr>
              <w:spacing w:after="0" w:line="240" w:lineRule="auto"/>
            </w:pPr>
          </w:p>
        </w:tc>
        <w:tc>
          <w:tcPr>
            <w:tcW w:w="460" w:type="pct"/>
            <w:vMerge/>
            <w:vAlign w:val="center"/>
          </w:tcPr>
          <w:p w:rsidR="00CB6A4B" w:rsidRPr="00956DB9" w:rsidRDefault="00CB6A4B" w:rsidP="00CB6A4B">
            <w:pPr>
              <w:spacing w:after="0" w:line="240" w:lineRule="auto"/>
            </w:pPr>
          </w:p>
        </w:tc>
        <w:tc>
          <w:tcPr>
            <w:tcW w:w="1448" w:type="pct"/>
            <w:vAlign w:val="center"/>
          </w:tcPr>
          <w:p w:rsidR="00CB6A4B" w:rsidRPr="00956DB9" w:rsidRDefault="00CB6A4B" w:rsidP="00CB6A4B">
            <w:pPr>
              <w:spacing w:after="0" w:line="240" w:lineRule="auto"/>
            </w:pPr>
            <w:r w:rsidRPr="00956DB9">
              <w:t>Artykuły na stronach internetowych oraz portalach społecznościowych</w:t>
            </w:r>
          </w:p>
        </w:tc>
        <w:tc>
          <w:tcPr>
            <w:tcW w:w="592" w:type="pct"/>
            <w:vAlign w:val="center"/>
          </w:tcPr>
          <w:p w:rsidR="00CB6A4B" w:rsidRPr="00956DB9" w:rsidRDefault="00CB6A4B" w:rsidP="00CB6A4B">
            <w:pPr>
              <w:spacing w:after="0" w:line="240" w:lineRule="auto"/>
              <w:jc w:val="center"/>
            </w:pPr>
            <w:r w:rsidRPr="00956DB9">
              <w:t>10 szt./półrocze</w:t>
            </w:r>
          </w:p>
        </w:tc>
        <w:tc>
          <w:tcPr>
            <w:tcW w:w="592" w:type="pct"/>
            <w:vAlign w:val="center"/>
          </w:tcPr>
          <w:p w:rsidR="00CB6A4B" w:rsidRPr="00956DB9" w:rsidRDefault="00CB6A4B" w:rsidP="00CB6A4B">
            <w:pPr>
              <w:spacing w:after="0" w:line="240" w:lineRule="auto"/>
              <w:jc w:val="center"/>
            </w:pPr>
            <w:r w:rsidRPr="00956DB9">
              <w:t>50 000 os.</w:t>
            </w:r>
          </w:p>
        </w:tc>
        <w:tc>
          <w:tcPr>
            <w:tcW w:w="724" w:type="pct"/>
            <w:vMerge/>
            <w:vAlign w:val="center"/>
          </w:tcPr>
          <w:p w:rsidR="00CB6A4B" w:rsidRPr="00956DB9" w:rsidRDefault="00CB6A4B" w:rsidP="00CB6A4B">
            <w:pPr>
              <w:spacing w:after="0" w:line="240" w:lineRule="auto"/>
            </w:pPr>
          </w:p>
        </w:tc>
      </w:tr>
      <w:tr w:rsidR="00CB6A4B" w:rsidRPr="00956DB9" w:rsidTr="00CB6A4B">
        <w:tc>
          <w:tcPr>
            <w:tcW w:w="592" w:type="pct"/>
            <w:vMerge/>
            <w:textDirection w:val="btLr"/>
            <w:vAlign w:val="center"/>
          </w:tcPr>
          <w:p w:rsidR="00CB6A4B" w:rsidRPr="00956DB9" w:rsidRDefault="00CB6A4B" w:rsidP="00CB6A4B">
            <w:pPr>
              <w:spacing w:after="0" w:line="240" w:lineRule="auto"/>
              <w:ind w:left="113" w:right="113"/>
            </w:pPr>
          </w:p>
        </w:tc>
        <w:tc>
          <w:tcPr>
            <w:tcW w:w="592" w:type="pct"/>
            <w:vMerge/>
            <w:vAlign w:val="center"/>
          </w:tcPr>
          <w:p w:rsidR="00CB6A4B" w:rsidRPr="00956DB9" w:rsidRDefault="00CB6A4B" w:rsidP="00CB6A4B">
            <w:pPr>
              <w:spacing w:after="0" w:line="240" w:lineRule="auto"/>
            </w:pPr>
          </w:p>
        </w:tc>
        <w:tc>
          <w:tcPr>
            <w:tcW w:w="460" w:type="pct"/>
            <w:vMerge/>
            <w:vAlign w:val="center"/>
          </w:tcPr>
          <w:p w:rsidR="00CB6A4B" w:rsidRPr="00956DB9" w:rsidRDefault="00CB6A4B" w:rsidP="00CB6A4B">
            <w:pPr>
              <w:spacing w:after="0" w:line="240" w:lineRule="auto"/>
            </w:pPr>
          </w:p>
        </w:tc>
        <w:tc>
          <w:tcPr>
            <w:tcW w:w="1448" w:type="pct"/>
            <w:vAlign w:val="center"/>
          </w:tcPr>
          <w:p w:rsidR="00CB6A4B" w:rsidRPr="00956DB9" w:rsidRDefault="00CB6A4B" w:rsidP="00CB6A4B">
            <w:pPr>
              <w:spacing w:after="0" w:line="240" w:lineRule="auto"/>
            </w:pPr>
            <w:r w:rsidRPr="00956DB9">
              <w:t>Wydarzenia informacyjne, promocyjne, aktywizujące społeczność lokalną</w:t>
            </w:r>
          </w:p>
        </w:tc>
        <w:tc>
          <w:tcPr>
            <w:tcW w:w="592" w:type="pct"/>
            <w:shd w:val="clear" w:color="auto" w:fill="auto"/>
            <w:vAlign w:val="center"/>
          </w:tcPr>
          <w:p w:rsidR="00CB6A4B" w:rsidRPr="00956DB9" w:rsidRDefault="00CB6A4B" w:rsidP="00CB6A4B">
            <w:pPr>
              <w:spacing w:after="0" w:line="240" w:lineRule="auto"/>
              <w:jc w:val="center"/>
            </w:pPr>
            <w:r w:rsidRPr="00956DB9">
              <w:t>2 materiały</w:t>
            </w:r>
          </w:p>
          <w:p w:rsidR="00CB6A4B" w:rsidRPr="00956DB9" w:rsidRDefault="00CB6A4B" w:rsidP="00CB6A4B">
            <w:pPr>
              <w:spacing w:after="0" w:line="240" w:lineRule="auto"/>
              <w:jc w:val="center"/>
            </w:pPr>
            <w:r w:rsidRPr="00956DB9">
              <w:t>(kumulatywnie)</w:t>
            </w:r>
          </w:p>
        </w:tc>
        <w:tc>
          <w:tcPr>
            <w:tcW w:w="592" w:type="pct"/>
            <w:shd w:val="clear" w:color="auto" w:fill="auto"/>
            <w:vAlign w:val="center"/>
          </w:tcPr>
          <w:p w:rsidR="00CB6A4B" w:rsidRPr="00956DB9" w:rsidRDefault="00CB6A4B" w:rsidP="00CB6A4B">
            <w:pPr>
              <w:spacing w:after="0" w:line="240" w:lineRule="auto"/>
              <w:jc w:val="center"/>
            </w:pPr>
            <w:r w:rsidRPr="00956DB9">
              <w:t>10 tys. os.</w:t>
            </w:r>
          </w:p>
        </w:tc>
        <w:tc>
          <w:tcPr>
            <w:tcW w:w="724" w:type="pct"/>
            <w:vMerge/>
            <w:vAlign w:val="center"/>
          </w:tcPr>
          <w:p w:rsidR="00CB6A4B" w:rsidRPr="00956DB9" w:rsidRDefault="00CB6A4B" w:rsidP="00CB6A4B">
            <w:pPr>
              <w:spacing w:after="0" w:line="240" w:lineRule="auto"/>
            </w:pPr>
          </w:p>
        </w:tc>
      </w:tr>
      <w:tr w:rsidR="00CB6A4B" w:rsidRPr="00956DB9" w:rsidTr="00CB6A4B">
        <w:trPr>
          <w:trHeight w:val="609"/>
        </w:trPr>
        <w:tc>
          <w:tcPr>
            <w:tcW w:w="592" w:type="pct"/>
            <w:vMerge/>
            <w:textDirection w:val="btLr"/>
            <w:vAlign w:val="center"/>
          </w:tcPr>
          <w:p w:rsidR="00CB6A4B" w:rsidRPr="00956DB9" w:rsidRDefault="00CB6A4B" w:rsidP="00CB6A4B">
            <w:pPr>
              <w:spacing w:after="0" w:line="240" w:lineRule="auto"/>
              <w:ind w:left="113" w:right="113"/>
            </w:pPr>
          </w:p>
        </w:tc>
        <w:tc>
          <w:tcPr>
            <w:tcW w:w="592" w:type="pct"/>
            <w:vMerge/>
            <w:vAlign w:val="center"/>
          </w:tcPr>
          <w:p w:rsidR="00CB6A4B" w:rsidRPr="00956DB9" w:rsidRDefault="00CB6A4B" w:rsidP="00CB6A4B">
            <w:pPr>
              <w:spacing w:after="0" w:line="240" w:lineRule="auto"/>
            </w:pPr>
          </w:p>
        </w:tc>
        <w:tc>
          <w:tcPr>
            <w:tcW w:w="460" w:type="pct"/>
            <w:vMerge/>
            <w:vAlign w:val="center"/>
          </w:tcPr>
          <w:p w:rsidR="00CB6A4B" w:rsidRPr="00956DB9" w:rsidRDefault="00CB6A4B" w:rsidP="00CB6A4B">
            <w:pPr>
              <w:spacing w:after="0" w:line="240" w:lineRule="auto"/>
            </w:pPr>
          </w:p>
        </w:tc>
        <w:tc>
          <w:tcPr>
            <w:tcW w:w="1448" w:type="pct"/>
            <w:vAlign w:val="center"/>
          </w:tcPr>
          <w:p w:rsidR="00CB6A4B" w:rsidRPr="00956DB9" w:rsidRDefault="00CB6A4B" w:rsidP="00CB6A4B">
            <w:pPr>
              <w:spacing w:after="0" w:line="240" w:lineRule="auto"/>
            </w:pPr>
            <w:r w:rsidRPr="00956DB9">
              <w:t>Konferencja dot. efektów LSR 2016 – 2023 (ROK 2022)</w:t>
            </w:r>
          </w:p>
        </w:tc>
        <w:tc>
          <w:tcPr>
            <w:tcW w:w="592" w:type="pct"/>
            <w:vAlign w:val="center"/>
          </w:tcPr>
          <w:p w:rsidR="00CB6A4B" w:rsidRPr="00956DB9" w:rsidRDefault="00CB6A4B" w:rsidP="00CB6A4B">
            <w:pPr>
              <w:spacing w:after="0" w:line="240" w:lineRule="auto"/>
              <w:jc w:val="center"/>
            </w:pPr>
            <w:r w:rsidRPr="00956DB9">
              <w:t>1 szt.</w:t>
            </w:r>
          </w:p>
        </w:tc>
        <w:tc>
          <w:tcPr>
            <w:tcW w:w="592" w:type="pct"/>
            <w:vAlign w:val="center"/>
          </w:tcPr>
          <w:p w:rsidR="00CB6A4B" w:rsidRPr="00956DB9" w:rsidRDefault="00CB6A4B" w:rsidP="00CB6A4B">
            <w:pPr>
              <w:spacing w:after="0" w:line="240" w:lineRule="auto"/>
              <w:jc w:val="center"/>
            </w:pPr>
            <w:r w:rsidRPr="00956DB9">
              <w:t>70 os.</w:t>
            </w:r>
          </w:p>
        </w:tc>
        <w:tc>
          <w:tcPr>
            <w:tcW w:w="724" w:type="pct"/>
            <w:vMerge/>
            <w:vAlign w:val="center"/>
          </w:tcPr>
          <w:p w:rsidR="00CB6A4B" w:rsidRPr="00956DB9" w:rsidRDefault="00CB6A4B" w:rsidP="00CB6A4B">
            <w:pPr>
              <w:spacing w:after="0" w:line="240" w:lineRule="auto"/>
            </w:pPr>
          </w:p>
        </w:tc>
      </w:tr>
      <w:tr w:rsidR="00CB6A4B" w:rsidRPr="00956DB9" w:rsidTr="00CB6A4B">
        <w:trPr>
          <w:cantSplit/>
          <w:trHeight w:val="1256"/>
        </w:trPr>
        <w:tc>
          <w:tcPr>
            <w:tcW w:w="592" w:type="pct"/>
            <w:tcBorders>
              <w:top w:val="nil"/>
            </w:tcBorders>
            <w:textDirection w:val="btLr"/>
            <w:vAlign w:val="center"/>
          </w:tcPr>
          <w:p w:rsidR="00CB6A4B" w:rsidRPr="00956DB9" w:rsidRDefault="00CB6A4B" w:rsidP="00CB6A4B">
            <w:pPr>
              <w:spacing w:after="0" w:line="240" w:lineRule="auto"/>
              <w:ind w:left="113" w:right="113"/>
            </w:pPr>
          </w:p>
        </w:tc>
        <w:tc>
          <w:tcPr>
            <w:tcW w:w="592" w:type="pct"/>
            <w:vAlign w:val="center"/>
          </w:tcPr>
          <w:p w:rsidR="00CB6A4B" w:rsidRPr="00956DB9" w:rsidRDefault="00CB6A4B" w:rsidP="00CB6A4B">
            <w:pPr>
              <w:spacing w:after="0" w:line="240" w:lineRule="auto"/>
            </w:pPr>
            <w:r w:rsidRPr="00956DB9">
              <w:t>Świadczenie doradztwa potencjalnym wnioskodawcom</w:t>
            </w:r>
          </w:p>
        </w:tc>
        <w:tc>
          <w:tcPr>
            <w:tcW w:w="460" w:type="pct"/>
            <w:vAlign w:val="center"/>
          </w:tcPr>
          <w:p w:rsidR="00CB6A4B" w:rsidRPr="00956DB9" w:rsidRDefault="00CB6A4B" w:rsidP="00CB6A4B">
            <w:pPr>
              <w:spacing w:after="0" w:line="240" w:lineRule="auto"/>
              <w:jc w:val="center"/>
            </w:pPr>
            <w:r w:rsidRPr="00956DB9">
              <w:t>B</w:t>
            </w:r>
          </w:p>
        </w:tc>
        <w:tc>
          <w:tcPr>
            <w:tcW w:w="1448" w:type="pct"/>
            <w:vAlign w:val="center"/>
          </w:tcPr>
          <w:p w:rsidR="00CB6A4B" w:rsidRPr="00956DB9" w:rsidRDefault="00CB6A4B" w:rsidP="00CB6A4B">
            <w:pPr>
              <w:spacing w:after="0" w:line="240" w:lineRule="auto"/>
            </w:pPr>
            <w:r w:rsidRPr="00956DB9">
              <w:t>Spotkania bezpośrednie w siedzibie LGD oraz indywidualne doradztwo ( także podczas dyżurów w gminach członkowskich)</w:t>
            </w:r>
          </w:p>
        </w:tc>
        <w:tc>
          <w:tcPr>
            <w:tcW w:w="592" w:type="pct"/>
            <w:vAlign w:val="center"/>
          </w:tcPr>
          <w:p w:rsidR="00CB6A4B" w:rsidRPr="00956DB9" w:rsidRDefault="00CB6A4B" w:rsidP="00CB6A4B">
            <w:pPr>
              <w:spacing w:after="0" w:line="240" w:lineRule="auto"/>
              <w:jc w:val="center"/>
            </w:pPr>
            <w:r w:rsidRPr="00956DB9">
              <w:t>10 h/półrocze</w:t>
            </w:r>
          </w:p>
          <w:p w:rsidR="00CB6A4B" w:rsidRPr="00956DB9" w:rsidRDefault="00CB6A4B" w:rsidP="00CB6A4B">
            <w:pPr>
              <w:spacing w:after="0" w:line="240" w:lineRule="auto"/>
              <w:jc w:val="center"/>
            </w:pPr>
          </w:p>
        </w:tc>
        <w:tc>
          <w:tcPr>
            <w:tcW w:w="592" w:type="pct"/>
            <w:vAlign w:val="center"/>
          </w:tcPr>
          <w:p w:rsidR="00CB6A4B" w:rsidRPr="00956DB9" w:rsidRDefault="00CB6A4B" w:rsidP="00CB6A4B">
            <w:pPr>
              <w:spacing w:after="0" w:line="240" w:lineRule="auto"/>
              <w:jc w:val="center"/>
            </w:pPr>
            <w:r w:rsidRPr="00956DB9">
              <w:t>10 os./półrocze</w:t>
            </w:r>
          </w:p>
          <w:p w:rsidR="00CB6A4B" w:rsidRPr="00956DB9" w:rsidRDefault="00CB6A4B" w:rsidP="00CB6A4B">
            <w:pPr>
              <w:spacing w:after="0" w:line="240" w:lineRule="auto"/>
              <w:jc w:val="center"/>
            </w:pPr>
          </w:p>
        </w:tc>
        <w:tc>
          <w:tcPr>
            <w:tcW w:w="724" w:type="pct"/>
          </w:tcPr>
          <w:p w:rsidR="00CB6A4B" w:rsidRPr="00956DB9" w:rsidRDefault="00CB6A4B" w:rsidP="00CB6A4B">
            <w:pPr>
              <w:spacing w:after="0" w:line="240" w:lineRule="auto"/>
              <w:jc w:val="both"/>
            </w:pPr>
          </w:p>
        </w:tc>
      </w:tr>
      <w:tr w:rsidR="00CB6A4B" w:rsidRPr="00956DB9" w:rsidTr="00CB6A4B">
        <w:trPr>
          <w:cantSplit/>
          <w:trHeight w:val="1134"/>
        </w:trPr>
        <w:tc>
          <w:tcPr>
            <w:tcW w:w="592" w:type="pct"/>
            <w:textDirection w:val="btLr"/>
            <w:vAlign w:val="center"/>
          </w:tcPr>
          <w:p w:rsidR="00CB6A4B" w:rsidRPr="00956DB9" w:rsidRDefault="00CB6A4B" w:rsidP="00CB6A4B">
            <w:pPr>
              <w:spacing w:after="0" w:line="240" w:lineRule="auto"/>
              <w:ind w:left="113" w:right="113"/>
            </w:pPr>
            <w:r w:rsidRPr="00956DB9">
              <w:t>Weryfikacja jakości po</w:t>
            </w:r>
            <w:r w:rsidRPr="00956DB9">
              <w:softHyphen/>
              <w:t>mo</w:t>
            </w:r>
            <w:r w:rsidRPr="00956DB9">
              <w:softHyphen/>
              <w:t>cy/ informacji świad</w:t>
            </w:r>
            <w:r w:rsidRPr="00956DB9">
              <w:softHyphen/>
              <w:t>czo</w:t>
            </w:r>
            <w:r w:rsidRPr="00956DB9">
              <w:softHyphen/>
              <w:t>nej przez LGD – po</w:t>
            </w:r>
            <w:r w:rsidRPr="00956DB9">
              <w:softHyphen/>
              <w:t>zyskanie informacji zwrotnej</w:t>
            </w:r>
          </w:p>
        </w:tc>
        <w:tc>
          <w:tcPr>
            <w:tcW w:w="592" w:type="pct"/>
            <w:vAlign w:val="center"/>
          </w:tcPr>
          <w:p w:rsidR="00CB6A4B" w:rsidRPr="00956DB9" w:rsidRDefault="00CB6A4B" w:rsidP="00CB6A4B">
            <w:pPr>
              <w:spacing w:after="0" w:line="240" w:lineRule="auto"/>
            </w:pPr>
            <w:r w:rsidRPr="00956DB9">
              <w:t>Badanie poziomu satysfakcji wnioskodawców</w:t>
            </w:r>
          </w:p>
        </w:tc>
        <w:tc>
          <w:tcPr>
            <w:tcW w:w="460" w:type="pct"/>
            <w:vAlign w:val="center"/>
          </w:tcPr>
          <w:p w:rsidR="00CB6A4B" w:rsidRPr="00956DB9" w:rsidRDefault="00CB6A4B" w:rsidP="00CB6A4B">
            <w:pPr>
              <w:spacing w:after="0" w:line="240" w:lineRule="auto"/>
              <w:jc w:val="center"/>
            </w:pPr>
            <w:r w:rsidRPr="00956DB9">
              <w:t>B, C</w:t>
            </w:r>
          </w:p>
        </w:tc>
        <w:tc>
          <w:tcPr>
            <w:tcW w:w="1448" w:type="pct"/>
            <w:vAlign w:val="center"/>
          </w:tcPr>
          <w:p w:rsidR="00CB6A4B" w:rsidRPr="00956DB9" w:rsidRDefault="00CB6A4B" w:rsidP="00CB6A4B">
            <w:pPr>
              <w:spacing w:after="0" w:line="240" w:lineRule="auto"/>
            </w:pPr>
            <w:r w:rsidRPr="00956DB9">
              <w:t xml:space="preserve">Ankiety elektroniczne i/lub papierowe </w:t>
            </w:r>
          </w:p>
          <w:p w:rsidR="00CB6A4B" w:rsidRPr="00956DB9" w:rsidRDefault="00CB6A4B" w:rsidP="00CB6A4B">
            <w:pPr>
              <w:spacing w:after="0" w:line="240" w:lineRule="auto"/>
            </w:pPr>
          </w:p>
        </w:tc>
        <w:tc>
          <w:tcPr>
            <w:tcW w:w="592" w:type="pct"/>
            <w:vAlign w:val="center"/>
          </w:tcPr>
          <w:p w:rsidR="00CB6A4B" w:rsidRPr="00956DB9" w:rsidRDefault="00CB6A4B" w:rsidP="00CB6A4B">
            <w:pPr>
              <w:spacing w:after="0" w:line="240" w:lineRule="auto"/>
              <w:jc w:val="center"/>
            </w:pPr>
            <w:r w:rsidRPr="00956DB9">
              <w:t>50 szt./półrocze</w:t>
            </w:r>
          </w:p>
          <w:p w:rsidR="00CB6A4B" w:rsidRPr="00956DB9" w:rsidRDefault="00CB6A4B" w:rsidP="00CB6A4B">
            <w:pPr>
              <w:spacing w:after="0" w:line="240" w:lineRule="auto"/>
              <w:jc w:val="center"/>
            </w:pPr>
            <w:r w:rsidRPr="00956DB9">
              <w:t>W roku 2022 r.</w:t>
            </w:r>
          </w:p>
          <w:p w:rsidR="00CB6A4B" w:rsidRPr="00956DB9" w:rsidRDefault="00CB6A4B" w:rsidP="00CB6A4B">
            <w:pPr>
              <w:spacing w:after="0" w:line="240" w:lineRule="auto"/>
              <w:jc w:val="center"/>
            </w:pPr>
            <w:r w:rsidRPr="00956DB9">
              <w:t>Ewaluacja</w:t>
            </w:r>
          </w:p>
          <w:p w:rsidR="00CB6A4B" w:rsidRPr="00956DB9" w:rsidRDefault="00CB6A4B" w:rsidP="00CB6A4B">
            <w:pPr>
              <w:spacing w:after="0" w:line="240" w:lineRule="auto"/>
              <w:jc w:val="center"/>
            </w:pPr>
            <w:r w:rsidRPr="00956DB9">
              <w:t>ex-post</w:t>
            </w:r>
          </w:p>
          <w:p w:rsidR="00CB6A4B" w:rsidRPr="00956DB9" w:rsidRDefault="00CB6A4B" w:rsidP="00CB6A4B">
            <w:pPr>
              <w:spacing w:after="0" w:line="240" w:lineRule="auto"/>
              <w:jc w:val="center"/>
            </w:pPr>
          </w:p>
        </w:tc>
        <w:tc>
          <w:tcPr>
            <w:tcW w:w="592" w:type="pct"/>
            <w:vAlign w:val="center"/>
          </w:tcPr>
          <w:p w:rsidR="00CB6A4B" w:rsidRPr="00956DB9" w:rsidRDefault="00277673" w:rsidP="00CB6A4B">
            <w:pPr>
              <w:spacing w:after="0" w:line="240" w:lineRule="auto"/>
              <w:jc w:val="center"/>
            </w:pPr>
            <w:r>
              <w:t>50</w:t>
            </w:r>
            <w:r w:rsidR="00CB6A4B" w:rsidRPr="00956DB9">
              <w:t xml:space="preserve"> os./półrocze</w:t>
            </w:r>
          </w:p>
          <w:p w:rsidR="00CB6A4B" w:rsidRPr="00956DB9" w:rsidRDefault="00CB6A4B" w:rsidP="00CB6A4B">
            <w:pPr>
              <w:spacing w:after="0" w:line="240" w:lineRule="auto"/>
              <w:jc w:val="center"/>
            </w:pPr>
          </w:p>
        </w:tc>
        <w:tc>
          <w:tcPr>
            <w:tcW w:w="724" w:type="pct"/>
            <w:vAlign w:val="center"/>
          </w:tcPr>
          <w:p w:rsidR="00CB6A4B" w:rsidRPr="00956DB9" w:rsidRDefault="00CB6A4B" w:rsidP="00CB6A4B">
            <w:pPr>
              <w:spacing w:after="0" w:line="240" w:lineRule="auto"/>
            </w:pPr>
            <w:r w:rsidRPr="00956DB9">
              <w:t xml:space="preserve">Raport z badania satysfakcji wnioskodawców </w:t>
            </w:r>
          </w:p>
          <w:p w:rsidR="00CB6A4B" w:rsidRPr="00956DB9" w:rsidRDefault="00CB6A4B" w:rsidP="00CB6A4B">
            <w:pPr>
              <w:spacing w:after="0" w:line="240" w:lineRule="auto"/>
            </w:pPr>
            <w:r w:rsidRPr="00956DB9">
              <w:t>Rekomendacje korekty podejmowanych działań komunikacyjnych</w:t>
            </w:r>
          </w:p>
        </w:tc>
      </w:tr>
    </w:tbl>
    <w:p w:rsidR="004C51F9" w:rsidRPr="00956DB9" w:rsidRDefault="004C51F9" w:rsidP="004C51F9">
      <w:pPr>
        <w:spacing w:after="0" w:line="240" w:lineRule="auto"/>
        <w:jc w:val="both"/>
        <w:rPr>
          <w:b/>
          <w:sz w:val="20"/>
          <w:szCs w:val="20"/>
        </w:rPr>
      </w:pPr>
      <w:r w:rsidRPr="00956DB9">
        <w:rPr>
          <w:b/>
          <w:sz w:val="20"/>
          <w:szCs w:val="20"/>
        </w:rPr>
        <w:t xml:space="preserve">WSZYSTKIE LATA WDRAŻANIA </w:t>
      </w:r>
      <w:r w:rsidRPr="00956DB9">
        <w:rPr>
          <w:sz w:val="20"/>
          <w:szCs w:val="20"/>
        </w:rPr>
        <w:t>(jako cele przekrojowe)</w:t>
      </w:r>
    </w:p>
    <w:p w:rsidR="004C51F9" w:rsidRPr="00956DB9" w:rsidRDefault="004C51F9" w:rsidP="004C51F9">
      <w:pPr>
        <w:spacing w:after="0" w:line="240" w:lineRule="auto"/>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2031"/>
        <w:gridCol w:w="1987"/>
        <w:gridCol w:w="1337"/>
        <w:gridCol w:w="4504"/>
        <w:gridCol w:w="1610"/>
        <w:gridCol w:w="1246"/>
        <w:gridCol w:w="2979"/>
      </w:tblGrid>
      <w:tr w:rsidR="004C51F9" w:rsidRPr="00956DB9" w:rsidTr="00BE4400">
        <w:tc>
          <w:tcPr>
            <w:tcW w:w="647" w:type="pct"/>
            <w:shd w:val="clear" w:color="auto" w:fill="9BBB59"/>
            <w:vAlign w:val="center"/>
          </w:tcPr>
          <w:p w:rsidR="004C51F9" w:rsidRPr="00956DB9" w:rsidRDefault="004C51F9" w:rsidP="00BE4400">
            <w:pPr>
              <w:spacing w:after="0" w:line="240" w:lineRule="auto"/>
              <w:rPr>
                <w:b/>
              </w:rPr>
            </w:pPr>
            <w:r w:rsidRPr="00956DB9">
              <w:rPr>
                <w:b/>
              </w:rPr>
              <w:t xml:space="preserve">Prowadzenie bezpośredniej działalności informacyjnej </w:t>
            </w:r>
          </w:p>
        </w:tc>
        <w:tc>
          <w:tcPr>
            <w:tcW w:w="633" w:type="pct"/>
            <w:shd w:val="clear" w:color="auto" w:fill="9BBB59"/>
            <w:vAlign w:val="center"/>
          </w:tcPr>
          <w:p w:rsidR="004C51F9" w:rsidRPr="00956DB9" w:rsidRDefault="004C51F9" w:rsidP="00BE4400">
            <w:pPr>
              <w:spacing w:after="0" w:line="240" w:lineRule="auto"/>
              <w:rPr>
                <w:b/>
              </w:rPr>
            </w:pPr>
            <w:r w:rsidRPr="00956DB9">
              <w:rPr>
                <w:b/>
              </w:rPr>
              <w:t>Udział w lokalnych i/lub regionalnych wydarzeniach</w:t>
            </w:r>
          </w:p>
        </w:tc>
        <w:tc>
          <w:tcPr>
            <w:tcW w:w="426" w:type="pct"/>
            <w:shd w:val="clear" w:color="auto" w:fill="9BBB59"/>
            <w:vAlign w:val="center"/>
          </w:tcPr>
          <w:p w:rsidR="004C51F9" w:rsidRPr="00956DB9" w:rsidRDefault="004C51F9" w:rsidP="00BE4400">
            <w:pPr>
              <w:spacing w:after="0" w:line="240" w:lineRule="auto"/>
              <w:jc w:val="center"/>
            </w:pPr>
            <w:r w:rsidRPr="00956DB9">
              <w:t>A, B, C</w:t>
            </w:r>
          </w:p>
        </w:tc>
        <w:tc>
          <w:tcPr>
            <w:tcW w:w="1435" w:type="pct"/>
            <w:shd w:val="clear" w:color="auto" w:fill="9BBB59"/>
            <w:vAlign w:val="center"/>
          </w:tcPr>
          <w:p w:rsidR="004C51F9" w:rsidRPr="00956DB9" w:rsidRDefault="004C51F9" w:rsidP="00BE4400">
            <w:pPr>
              <w:spacing w:after="0" w:line="240" w:lineRule="auto"/>
              <w:rPr>
                <w:b/>
              </w:rPr>
            </w:pPr>
            <w:r w:rsidRPr="00956DB9">
              <w:rPr>
                <w:b/>
              </w:rPr>
              <w:t xml:space="preserve">Informacja bezpośrednia </w:t>
            </w:r>
          </w:p>
          <w:p w:rsidR="004C51F9" w:rsidRPr="00956DB9" w:rsidRDefault="004C51F9" w:rsidP="00BE4400">
            <w:pPr>
              <w:spacing w:after="0" w:line="240" w:lineRule="auto"/>
            </w:pPr>
            <w:r w:rsidRPr="00956DB9">
              <w:t>Stoisko wystawienniczo-informacyjne</w:t>
            </w:r>
          </w:p>
          <w:p w:rsidR="004C51F9" w:rsidRPr="00956DB9" w:rsidRDefault="004C51F9" w:rsidP="00BE4400">
            <w:pPr>
              <w:spacing w:after="0" w:line="240" w:lineRule="auto"/>
            </w:pPr>
            <w:r w:rsidRPr="00956DB9">
              <w:t xml:space="preserve">Tablice </w:t>
            </w:r>
            <w:proofErr w:type="spellStart"/>
            <w:r w:rsidRPr="00956DB9">
              <w:t>roll-up</w:t>
            </w:r>
            <w:proofErr w:type="spellEnd"/>
            <w:r w:rsidRPr="00956DB9">
              <w:t xml:space="preserve"> i banery eksponowane poprzez stoiska wystawiennicze podczas lokalnych imprez masowych</w:t>
            </w:r>
          </w:p>
          <w:p w:rsidR="004C51F9" w:rsidRPr="00956DB9" w:rsidRDefault="004C51F9" w:rsidP="00BE4400">
            <w:pPr>
              <w:spacing w:after="0" w:line="240" w:lineRule="auto"/>
            </w:pPr>
            <w:r w:rsidRPr="00956DB9">
              <w:t>Drobne materiały promocyjne</w:t>
            </w:r>
          </w:p>
        </w:tc>
        <w:tc>
          <w:tcPr>
            <w:tcW w:w="513" w:type="pct"/>
            <w:shd w:val="clear" w:color="auto" w:fill="9BBB59"/>
            <w:vAlign w:val="center"/>
          </w:tcPr>
          <w:p w:rsidR="004C51F9" w:rsidRPr="00956DB9" w:rsidRDefault="004C51F9" w:rsidP="00BE4400">
            <w:pPr>
              <w:spacing w:after="0" w:line="240" w:lineRule="auto"/>
              <w:jc w:val="center"/>
            </w:pPr>
            <w:r w:rsidRPr="00956DB9">
              <w:t>1 x</w:t>
            </w:r>
          </w:p>
        </w:tc>
        <w:tc>
          <w:tcPr>
            <w:tcW w:w="397" w:type="pct"/>
            <w:shd w:val="clear" w:color="auto" w:fill="9BBB59"/>
            <w:vAlign w:val="center"/>
          </w:tcPr>
          <w:p w:rsidR="004C51F9" w:rsidRPr="00956DB9" w:rsidRDefault="004C51F9" w:rsidP="00BE4400">
            <w:pPr>
              <w:spacing w:after="0" w:line="240" w:lineRule="auto"/>
              <w:jc w:val="center"/>
            </w:pPr>
            <w:r w:rsidRPr="00956DB9">
              <w:t>1 000</w:t>
            </w:r>
          </w:p>
        </w:tc>
        <w:tc>
          <w:tcPr>
            <w:tcW w:w="949" w:type="pct"/>
            <w:shd w:val="clear" w:color="auto" w:fill="9BBB59"/>
            <w:vAlign w:val="center"/>
          </w:tcPr>
          <w:p w:rsidR="004C51F9" w:rsidRPr="00956DB9" w:rsidRDefault="004C51F9" w:rsidP="00BE4400">
            <w:pPr>
              <w:spacing w:after="0" w:line="240" w:lineRule="auto"/>
            </w:pPr>
            <w:r w:rsidRPr="00956DB9">
              <w:t>Zapewnienie wysokiej jakości informacji na temat PROW , LSR oraz wzrost zainteresowania składaniem projektów</w:t>
            </w:r>
          </w:p>
          <w:p w:rsidR="004C51F9" w:rsidRPr="00956DB9" w:rsidRDefault="004C51F9" w:rsidP="00BE4400">
            <w:pPr>
              <w:spacing w:after="0" w:line="240" w:lineRule="auto"/>
            </w:pPr>
          </w:p>
        </w:tc>
      </w:tr>
      <w:tr w:rsidR="00277673" w:rsidRPr="00956DB9" w:rsidTr="00BE4400">
        <w:tc>
          <w:tcPr>
            <w:tcW w:w="647" w:type="pct"/>
            <w:shd w:val="clear" w:color="auto" w:fill="9BBB59"/>
            <w:vAlign w:val="center"/>
          </w:tcPr>
          <w:p w:rsidR="00277673" w:rsidRPr="00956DB9" w:rsidRDefault="00277673" w:rsidP="00277673">
            <w:pPr>
              <w:spacing w:after="0" w:line="240" w:lineRule="auto"/>
            </w:pPr>
            <w:r w:rsidRPr="00956DB9">
              <w:rPr>
                <w:b/>
              </w:rPr>
              <w:t>Bieżące informowanie nt. wdrażania LSR</w:t>
            </w:r>
          </w:p>
        </w:tc>
        <w:tc>
          <w:tcPr>
            <w:tcW w:w="633" w:type="pct"/>
            <w:shd w:val="clear" w:color="auto" w:fill="9BBB59"/>
            <w:vAlign w:val="center"/>
          </w:tcPr>
          <w:p w:rsidR="00277673" w:rsidRPr="00956DB9" w:rsidRDefault="00277673" w:rsidP="00277673">
            <w:pPr>
              <w:spacing w:after="0" w:line="240" w:lineRule="auto"/>
              <w:rPr>
                <w:b/>
              </w:rPr>
            </w:pPr>
            <w:r w:rsidRPr="00956DB9">
              <w:rPr>
                <w:b/>
              </w:rPr>
              <w:t>Bieżące raporty z działań, plany, informacje programowe oraz wytyczne</w:t>
            </w:r>
          </w:p>
        </w:tc>
        <w:tc>
          <w:tcPr>
            <w:tcW w:w="426" w:type="pct"/>
            <w:shd w:val="clear" w:color="auto" w:fill="9BBB59"/>
            <w:vAlign w:val="center"/>
          </w:tcPr>
          <w:p w:rsidR="00277673" w:rsidRPr="00956DB9" w:rsidRDefault="00277673" w:rsidP="00277673">
            <w:pPr>
              <w:spacing w:after="0" w:line="240" w:lineRule="auto"/>
              <w:jc w:val="center"/>
            </w:pPr>
            <w:r w:rsidRPr="00956DB9">
              <w:t>D</w:t>
            </w:r>
          </w:p>
        </w:tc>
        <w:tc>
          <w:tcPr>
            <w:tcW w:w="1435" w:type="pct"/>
            <w:shd w:val="clear" w:color="auto" w:fill="9BBB59"/>
            <w:vAlign w:val="center"/>
          </w:tcPr>
          <w:p w:rsidR="00277673" w:rsidRPr="00956DB9" w:rsidRDefault="00277673" w:rsidP="00277673">
            <w:pPr>
              <w:spacing w:after="0" w:line="240" w:lineRule="auto"/>
            </w:pPr>
            <w:r w:rsidRPr="00956DB9">
              <w:t>Regularne spotkania informujące o postępie wdrażania LSR</w:t>
            </w:r>
          </w:p>
          <w:p w:rsidR="00277673" w:rsidRPr="00956DB9" w:rsidRDefault="00277673" w:rsidP="00277673">
            <w:pPr>
              <w:spacing w:after="0" w:line="240" w:lineRule="auto"/>
            </w:pPr>
            <w:r w:rsidRPr="00956DB9">
              <w:t>(Walne Zebrani Członków LGD Gromnik)</w:t>
            </w:r>
          </w:p>
        </w:tc>
        <w:tc>
          <w:tcPr>
            <w:tcW w:w="513" w:type="pct"/>
            <w:shd w:val="clear" w:color="auto" w:fill="9BBB59"/>
            <w:vAlign w:val="center"/>
          </w:tcPr>
          <w:p w:rsidR="00277673" w:rsidRPr="000A4344" w:rsidRDefault="00277673" w:rsidP="00277673">
            <w:pPr>
              <w:spacing w:after="0" w:line="240" w:lineRule="auto"/>
              <w:jc w:val="center"/>
            </w:pPr>
            <w:r w:rsidRPr="000A4344">
              <w:t>1 x</w:t>
            </w:r>
          </w:p>
        </w:tc>
        <w:tc>
          <w:tcPr>
            <w:tcW w:w="397" w:type="pct"/>
            <w:shd w:val="clear" w:color="auto" w:fill="9BBB59"/>
            <w:vAlign w:val="center"/>
          </w:tcPr>
          <w:p w:rsidR="00277673" w:rsidRPr="000A4344" w:rsidRDefault="00277673" w:rsidP="00277673">
            <w:pPr>
              <w:spacing w:after="0" w:line="240" w:lineRule="auto"/>
              <w:jc w:val="center"/>
            </w:pPr>
            <w:r w:rsidRPr="000A4344">
              <w:t>49</w:t>
            </w:r>
          </w:p>
        </w:tc>
        <w:tc>
          <w:tcPr>
            <w:tcW w:w="949" w:type="pct"/>
            <w:shd w:val="clear" w:color="auto" w:fill="9BBB59"/>
            <w:vAlign w:val="center"/>
          </w:tcPr>
          <w:p w:rsidR="00277673" w:rsidRPr="00956DB9" w:rsidRDefault="00277673" w:rsidP="00277673">
            <w:pPr>
              <w:spacing w:after="0" w:line="240" w:lineRule="auto"/>
            </w:pPr>
            <w:r w:rsidRPr="00956DB9">
              <w:t>Zapewnienie wysokiej jakości informacji na temat PROW i LSR</w:t>
            </w:r>
          </w:p>
        </w:tc>
      </w:tr>
    </w:tbl>
    <w:p w:rsidR="004C51F9" w:rsidRPr="00956DB9" w:rsidRDefault="004C51F9" w:rsidP="004C51F9">
      <w:pPr>
        <w:spacing w:after="0" w:line="240" w:lineRule="auto"/>
        <w:jc w:val="both"/>
        <w:rPr>
          <w:b/>
          <w:sz w:val="20"/>
          <w:szCs w:val="20"/>
        </w:rPr>
      </w:pPr>
    </w:p>
    <w:p w:rsidR="000A157A" w:rsidRDefault="000A157A" w:rsidP="004C51F9">
      <w:pPr>
        <w:spacing w:after="0" w:line="240" w:lineRule="auto"/>
        <w:jc w:val="both"/>
        <w:rPr>
          <w:b/>
        </w:rPr>
      </w:pPr>
    </w:p>
    <w:p w:rsidR="004C51F9" w:rsidRPr="00956DB9" w:rsidRDefault="004C51F9" w:rsidP="004C51F9">
      <w:pPr>
        <w:spacing w:after="0" w:line="240" w:lineRule="auto"/>
        <w:jc w:val="both"/>
        <w:rPr>
          <w:b/>
        </w:rPr>
      </w:pPr>
      <w:r w:rsidRPr="00956DB9">
        <w:rPr>
          <w:b/>
        </w:rPr>
        <w:t>Budżet Planu komunikacji</w:t>
      </w:r>
    </w:p>
    <w:p w:rsidR="004C51F9" w:rsidRPr="00956DB9" w:rsidRDefault="004C51F9" w:rsidP="004C51F9">
      <w:pPr>
        <w:spacing w:after="0" w:line="240" w:lineRule="auto"/>
        <w:jc w:val="both"/>
      </w:pPr>
      <w:r w:rsidRPr="00956DB9">
        <w:t xml:space="preserve">Budżet przewidziany na działania informacyjno-promocyjne w okresie realizacji Lokalnej Strategii Rozwoju LGD Gromnik oszacowany został na podstawie planowanych działań komunikacyjnych. </w:t>
      </w:r>
    </w:p>
    <w:p w:rsidR="004C51F9" w:rsidRPr="00956DB9" w:rsidRDefault="004C51F9" w:rsidP="004C51F9">
      <w:pPr>
        <w:spacing w:after="0" w:line="240" w:lineRule="auto"/>
        <w:jc w:val="both"/>
        <w:rPr>
          <w:b/>
        </w:rPr>
      </w:pPr>
    </w:p>
    <w:tbl>
      <w:tblPr>
        <w:tblpPr w:leftFromText="141" w:rightFromText="141"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432"/>
        <w:gridCol w:w="1431"/>
        <w:gridCol w:w="1431"/>
        <w:gridCol w:w="1431"/>
        <w:gridCol w:w="1431"/>
        <w:gridCol w:w="1431"/>
        <w:gridCol w:w="1284"/>
        <w:gridCol w:w="1284"/>
        <w:gridCol w:w="1955"/>
      </w:tblGrid>
      <w:tr w:rsidR="004C51F9" w:rsidRPr="00956DB9" w:rsidTr="00BE4400">
        <w:tc>
          <w:tcPr>
            <w:tcW w:w="823" w:type="pct"/>
            <w:shd w:val="clear" w:color="auto" w:fill="9BBB59"/>
          </w:tcPr>
          <w:p w:rsidR="004C51F9" w:rsidRPr="00956DB9" w:rsidRDefault="004C51F9" w:rsidP="00BE4400">
            <w:pPr>
              <w:spacing w:after="0" w:line="240" w:lineRule="auto"/>
              <w:jc w:val="both"/>
              <w:rPr>
                <w:b/>
              </w:rPr>
            </w:pPr>
            <w:r w:rsidRPr="00956DB9">
              <w:rPr>
                <w:b/>
              </w:rPr>
              <w:t>ROK REALIZACJI</w:t>
            </w:r>
          </w:p>
        </w:tc>
        <w:tc>
          <w:tcPr>
            <w:tcW w:w="456" w:type="pct"/>
            <w:shd w:val="clear" w:color="auto" w:fill="9BBB59"/>
            <w:vAlign w:val="center"/>
          </w:tcPr>
          <w:p w:rsidR="004C51F9" w:rsidRPr="009B4609" w:rsidRDefault="004C51F9" w:rsidP="00BE4400">
            <w:pPr>
              <w:spacing w:after="0" w:line="240" w:lineRule="auto"/>
              <w:jc w:val="right"/>
              <w:rPr>
                <w:b/>
              </w:rPr>
            </w:pPr>
            <w:r w:rsidRPr="009B4609">
              <w:rPr>
                <w:b/>
              </w:rPr>
              <w:t>2016</w:t>
            </w:r>
          </w:p>
        </w:tc>
        <w:tc>
          <w:tcPr>
            <w:tcW w:w="456" w:type="pct"/>
            <w:shd w:val="clear" w:color="auto" w:fill="9BBB59"/>
            <w:vAlign w:val="center"/>
          </w:tcPr>
          <w:p w:rsidR="004C51F9" w:rsidRPr="009B4609" w:rsidRDefault="004C51F9" w:rsidP="00BE4400">
            <w:pPr>
              <w:spacing w:after="0" w:line="240" w:lineRule="auto"/>
              <w:jc w:val="right"/>
              <w:rPr>
                <w:b/>
              </w:rPr>
            </w:pPr>
            <w:r w:rsidRPr="009B4609">
              <w:rPr>
                <w:b/>
              </w:rPr>
              <w:t>2017</w:t>
            </w:r>
          </w:p>
        </w:tc>
        <w:tc>
          <w:tcPr>
            <w:tcW w:w="456" w:type="pct"/>
            <w:shd w:val="clear" w:color="auto" w:fill="9BBB59"/>
            <w:vAlign w:val="center"/>
          </w:tcPr>
          <w:p w:rsidR="004C51F9" w:rsidRPr="009B4609" w:rsidRDefault="004C51F9" w:rsidP="00BE4400">
            <w:pPr>
              <w:spacing w:after="0" w:line="240" w:lineRule="auto"/>
              <w:jc w:val="right"/>
              <w:rPr>
                <w:b/>
              </w:rPr>
            </w:pPr>
            <w:r w:rsidRPr="009B4609">
              <w:rPr>
                <w:b/>
              </w:rPr>
              <w:t>2018</w:t>
            </w:r>
          </w:p>
        </w:tc>
        <w:tc>
          <w:tcPr>
            <w:tcW w:w="456" w:type="pct"/>
            <w:shd w:val="clear" w:color="auto" w:fill="9BBB59"/>
            <w:vAlign w:val="center"/>
          </w:tcPr>
          <w:p w:rsidR="004C51F9" w:rsidRPr="009B4609" w:rsidRDefault="004C51F9" w:rsidP="00BE4400">
            <w:pPr>
              <w:spacing w:after="0" w:line="240" w:lineRule="auto"/>
              <w:jc w:val="right"/>
              <w:rPr>
                <w:b/>
              </w:rPr>
            </w:pPr>
            <w:r w:rsidRPr="009B4609">
              <w:rPr>
                <w:b/>
              </w:rPr>
              <w:t>2019</w:t>
            </w:r>
          </w:p>
        </w:tc>
        <w:tc>
          <w:tcPr>
            <w:tcW w:w="456" w:type="pct"/>
            <w:shd w:val="clear" w:color="auto" w:fill="9BBB59"/>
            <w:vAlign w:val="center"/>
          </w:tcPr>
          <w:p w:rsidR="004C51F9" w:rsidRPr="009B4609" w:rsidRDefault="004C51F9" w:rsidP="00BE4400">
            <w:pPr>
              <w:spacing w:after="0" w:line="240" w:lineRule="auto"/>
              <w:jc w:val="right"/>
              <w:rPr>
                <w:b/>
              </w:rPr>
            </w:pPr>
            <w:r w:rsidRPr="009B4609">
              <w:rPr>
                <w:b/>
              </w:rPr>
              <w:t>2020</w:t>
            </w:r>
          </w:p>
        </w:tc>
        <w:tc>
          <w:tcPr>
            <w:tcW w:w="456" w:type="pct"/>
            <w:shd w:val="clear" w:color="auto" w:fill="9BBB59"/>
            <w:vAlign w:val="center"/>
          </w:tcPr>
          <w:p w:rsidR="004C51F9" w:rsidRPr="009B4609" w:rsidRDefault="004C51F9" w:rsidP="00BE4400">
            <w:pPr>
              <w:spacing w:after="0" w:line="240" w:lineRule="auto"/>
              <w:jc w:val="right"/>
              <w:rPr>
                <w:b/>
              </w:rPr>
            </w:pPr>
            <w:r w:rsidRPr="009B4609">
              <w:rPr>
                <w:b/>
              </w:rPr>
              <w:t>2021</w:t>
            </w:r>
          </w:p>
        </w:tc>
        <w:tc>
          <w:tcPr>
            <w:tcW w:w="409" w:type="pct"/>
            <w:shd w:val="clear" w:color="auto" w:fill="9BBB59"/>
            <w:vAlign w:val="center"/>
          </w:tcPr>
          <w:p w:rsidR="004C51F9" w:rsidRPr="009B4609" w:rsidRDefault="004C51F9" w:rsidP="00BE4400">
            <w:pPr>
              <w:spacing w:after="0" w:line="240" w:lineRule="auto"/>
              <w:jc w:val="right"/>
              <w:rPr>
                <w:b/>
              </w:rPr>
            </w:pPr>
            <w:r w:rsidRPr="009B4609">
              <w:rPr>
                <w:b/>
              </w:rPr>
              <w:t>2022</w:t>
            </w:r>
          </w:p>
        </w:tc>
        <w:tc>
          <w:tcPr>
            <w:tcW w:w="409" w:type="pct"/>
            <w:shd w:val="clear" w:color="auto" w:fill="9BBB59"/>
            <w:vAlign w:val="center"/>
          </w:tcPr>
          <w:p w:rsidR="004C51F9" w:rsidRPr="009B4609" w:rsidRDefault="004C51F9" w:rsidP="00BE4400">
            <w:pPr>
              <w:spacing w:after="0" w:line="240" w:lineRule="auto"/>
              <w:jc w:val="right"/>
              <w:rPr>
                <w:b/>
              </w:rPr>
            </w:pPr>
            <w:r w:rsidRPr="009B4609">
              <w:rPr>
                <w:b/>
              </w:rPr>
              <w:t>2023</w:t>
            </w:r>
          </w:p>
        </w:tc>
        <w:tc>
          <w:tcPr>
            <w:tcW w:w="623" w:type="pct"/>
            <w:vMerge w:val="restart"/>
            <w:shd w:val="clear" w:color="auto" w:fill="9BBB59"/>
          </w:tcPr>
          <w:p w:rsidR="004C51F9" w:rsidRPr="009B4609" w:rsidRDefault="004C51F9" w:rsidP="00BE4400">
            <w:pPr>
              <w:spacing w:after="0" w:line="240" w:lineRule="auto"/>
              <w:jc w:val="right"/>
              <w:rPr>
                <w:b/>
              </w:rPr>
            </w:pPr>
          </w:p>
          <w:p w:rsidR="004C51F9" w:rsidRPr="009B4609" w:rsidRDefault="004C51F9" w:rsidP="00BE4400">
            <w:pPr>
              <w:spacing w:after="0" w:line="240" w:lineRule="auto"/>
              <w:jc w:val="right"/>
              <w:rPr>
                <w:b/>
              </w:rPr>
            </w:pPr>
          </w:p>
          <w:p w:rsidR="004C51F9" w:rsidRPr="009B4609" w:rsidRDefault="004C51F9" w:rsidP="00BE4400">
            <w:pPr>
              <w:spacing w:after="0" w:line="240" w:lineRule="auto"/>
              <w:jc w:val="right"/>
              <w:rPr>
                <w:b/>
              </w:rPr>
            </w:pPr>
          </w:p>
          <w:p w:rsidR="004C51F9" w:rsidRPr="009B4609" w:rsidRDefault="004C51F9" w:rsidP="00BE4400">
            <w:pPr>
              <w:spacing w:after="0" w:line="240" w:lineRule="auto"/>
              <w:jc w:val="right"/>
              <w:rPr>
                <w:b/>
              </w:rPr>
            </w:pPr>
            <w:r w:rsidRPr="009B4609">
              <w:rPr>
                <w:b/>
              </w:rPr>
              <w:t>RAZEM</w:t>
            </w:r>
          </w:p>
          <w:p w:rsidR="004C51F9" w:rsidRPr="009B4609" w:rsidRDefault="004C51F9" w:rsidP="00BE4400">
            <w:pPr>
              <w:spacing w:line="240" w:lineRule="auto"/>
              <w:jc w:val="right"/>
              <w:rPr>
                <w:b/>
              </w:rPr>
            </w:pPr>
            <w:r w:rsidRPr="009B4609">
              <w:rPr>
                <w:b/>
              </w:rPr>
              <w:t>182 100,00 zł</w:t>
            </w:r>
          </w:p>
        </w:tc>
      </w:tr>
      <w:tr w:rsidR="006F4880" w:rsidRPr="00956DB9" w:rsidTr="00BE4400">
        <w:tc>
          <w:tcPr>
            <w:tcW w:w="823" w:type="pct"/>
          </w:tcPr>
          <w:p w:rsidR="006F4880" w:rsidRPr="00956DB9" w:rsidRDefault="006F4880" w:rsidP="006F4880">
            <w:pPr>
              <w:spacing w:after="0" w:line="240" w:lineRule="auto"/>
              <w:jc w:val="right"/>
              <w:rPr>
                <w:b/>
              </w:rPr>
            </w:pPr>
            <w:r w:rsidRPr="00956DB9">
              <w:rPr>
                <w:b/>
              </w:rPr>
              <w:lastRenderedPageBreak/>
              <w:t>I połowa roku</w:t>
            </w:r>
          </w:p>
        </w:tc>
        <w:tc>
          <w:tcPr>
            <w:tcW w:w="456" w:type="pct"/>
            <w:vAlign w:val="center"/>
          </w:tcPr>
          <w:p w:rsidR="006F4880" w:rsidRPr="000A4344" w:rsidRDefault="006F4880" w:rsidP="006F4880">
            <w:pPr>
              <w:spacing w:after="0" w:line="240" w:lineRule="auto"/>
              <w:jc w:val="right"/>
              <w:rPr>
                <w:b/>
              </w:rPr>
            </w:pPr>
            <w:r w:rsidRPr="000A4344">
              <w:rPr>
                <w:b/>
              </w:rPr>
              <w:t xml:space="preserve"> 0</w:t>
            </w:r>
          </w:p>
        </w:tc>
        <w:tc>
          <w:tcPr>
            <w:tcW w:w="456" w:type="pct"/>
            <w:vAlign w:val="center"/>
          </w:tcPr>
          <w:p w:rsidR="006F4880" w:rsidRPr="000A4344" w:rsidRDefault="006F4880" w:rsidP="006F4880">
            <w:pPr>
              <w:spacing w:after="0" w:line="240" w:lineRule="auto"/>
              <w:jc w:val="right"/>
              <w:rPr>
                <w:b/>
              </w:rPr>
            </w:pPr>
            <w:r w:rsidRPr="000A4344">
              <w:rPr>
                <w:b/>
              </w:rPr>
              <w:t>21 900 zł</w:t>
            </w:r>
          </w:p>
        </w:tc>
        <w:tc>
          <w:tcPr>
            <w:tcW w:w="456" w:type="pct"/>
            <w:vAlign w:val="center"/>
          </w:tcPr>
          <w:p w:rsidR="006F4880" w:rsidRPr="000A4344" w:rsidRDefault="006F4880" w:rsidP="006F4880">
            <w:pPr>
              <w:spacing w:after="0" w:line="240" w:lineRule="auto"/>
              <w:jc w:val="right"/>
            </w:pPr>
            <w:r w:rsidRPr="000A4344">
              <w:rPr>
                <w:b/>
              </w:rPr>
              <w:t>30 588,36 zł</w:t>
            </w:r>
          </w:p>
        </w:tc>
        <w:tc>
          <w:tcPr>
            <w:tcW w:w="456" w:type="pct"/>
            <w:vAlign w:val="center"/>
          </w:tcPr>
          <w:p w:rsidR="006F4880" w:rsidRPr="009B4609" w:rsidRDefault="006F4880" w:rsidP="006F4880">
            <w:pPr>
              <w:spacing w:after="0" w:line="240" w:lineRule="auto"/>
              <w:jc w:val="right"/>
              <w:rPr>
                <w:b/>
              </w:rPr>
            </w:pPr>
            <w:r w:rsidRPr="009B4609">
              <w:rPr>
                <w:b/>
              </w:rPr>
              <w:t>13 700 zł</w:t>
            </w:r>
          </w:p>
        </w:tc>
        <w:tc>
          <w:tcPr>
            <w:tcW w:w="456" w:type="pct"/>
            <w:vAlign w:val="center"/>
          </w:tcPr>
          <w:p w:rsidR="006F4880" w:rsidRPr="009B4609" w:rsidRDefault="006F4880" w:rsidP="006F4880">
            <w:pPr>
              <w:spacing w:after="0" w:line="240" w:lineRule="auto"/>
              <w:jc w:val="right"/>
              <w:rPr>
                <w:b/>
              </w:rPr>
            </w:pPr>
            <w:r w:rsidRPr="009B4609">
              <w:rPr>
                <w:b/>
              </w:rPr>
              <w:t>14 800 zł</w:t>
            </w:r>
          </w:p>
        </w:tc>
        <w:tc>
          <w:tcPr>
            <w:tcW w:w="456" w:type="pct"/>
            <w:vAlign w:val="center"/>
          </w:tcPr>
          <w:p w:rsidR="006F4880" w:rsidRPr="009B4609" w:rsidRDefault="006F4880" w:rsidP="006F4880">
            <w:pPr>
              <w:spacing w:after="0" w:line="240" w:lineRule="auto"/>
              <w:jc w:val="right"/>
              <w:rPr>
                <w:b/>
              </w:rPr>
            </w:pPr>
            <w:r w:rsidRPr="009B4609">
              <w:rPr>
                <w:b/>
              </w:rPr>
              <w:t>6 000 zł</w:t>
            </w:r>
          </w:p>
        </w:tc>
        <w:tc>
          <w:tcPr>
            <w:tcW w:w="409" w:type="pct"/>
            <w:vAlign w:val="center"/>
          </w:tcPr>
          <w:p w:rsidR="006F4880" w:rsidRPr="009B4609" w:rsidRDefault="006F4880" w:rsidP="006F4880">
            <w:pPr>
              <w:spacing w:after="0" w:line="240" w:lineRule="auto"/>
              <w:jc w:val="right"/>
              <w:rPr>
                <w:b/>
              </w:rPr>
            </w:pPr>
            <w:r w:rsidRPr="009B4609">
              <w:rPr>
                <w:b/>
              </w:rPr>
              <w:t>4 000 zł</w:t>
            </w:r>
          </w:p>
        </w:tc>
        <w:tc>
          <w:tcPr>
            <w:tcW w:w="409" w:type="pct"/>
            <w:vAlign w:val="center"/>
          </w:tcPr>
          <w:p w:rsidR="006F4880" w:rsidRPr="009B4609" w:rsidRDefault="006F4880" w:rsidP="006F4880">
            <w:pPr>
              <w:spacing w:after="0" w:line="240" w:lineRule="auto"/>
              <w:jc w:val="right"/>
              <w:rPr>
                <w:b/>
              </w:rPr>
            </w:pPr>
            <w:r w:rsidRPr="009B4609">
              <w:rPr>
                <w:b/>
              </w:rPr>
              <w:t>3 000 zł</w:t>
            </w:r>
          </w:p>
        </w:tc>
        <w:tc>
          <w:tcPr>
            <w:tcW w:w="623" w:type="pct"/>
            <w:vMerge/>
            <w:shd w:val="clear" w:color="auto" w:fill="9BBB59"/>
          </w:tcPr>
          <w:p w:rsidR="006F4880" w:rsidRPr="009B4609" w:rsidRDefault="006F4880" w:rsidP="006F4880">
            <w:pPr>
              <w:spacing w:line="240" w:lineRule="auto"/>
              <w:jc w:val="right"/>
              <w:rPr>
                <w:b/>
                <w:sz w:val="20"/>
                <w:szCs w:val="20"/>
              </w:rPr>
            </w:pPr>
          </w:p>
        </w:tc>
      </w:tr>
      <w:tr w:rsidR="006F4880" w:rsidRPr="00956DB9" w:rsidTr="00BE4400">
        <w:tc>
          <w:tcPr>
            <w:tcW w:w="823" w:type="pct"/>
          </w:tcPr>
          <w:p w:rsidR="006F4880" w:rsidRPr="00956DB9" w:rsidRDefault="006F4880" w:rsidP="006F4880">
            <w:pPr>
              <w:spacing w:after="0" w:line="240" w:lineRule="auto"/>
              <w:jc w:val="right"/>
              <w:rPr>
                <w:b/>
              </w:rPr>
            </w:pPr>
            <w:r w:rsidRPr="00956DB9">
              <w:rPr>
                <w:b/>
              </w:rPr>
              <w:t>II połowa roku</w:t>
            </w:r>
          </w:p>
        </w:tc>
        <w:tc>
          <w:tcPr>
            <w:tcW w:w="456" w:type="pct"/>
            <w:vAlign w:val="center"/>
          </w:tcPr>
          <w:p w:rsidR="006F4880" w:rsidRPr="000A4344" w:rsidRDefault="006F4880" w:rsidP="006F4880">
            <w:pPr>
              <w:spacing w:after="0" w:line="240" w:lineRule="auto"/>
            </w:pPr>
            <w:r w:rsidRPr="000A4344">
              <w:rPr>
                <w:b/>
              </w:rPr>
              <w:t xml:space="preserve"> 6 511,64 zł</w:t>
            </w:r>
          </w:p>
        </w:tc>
        <w:tc>
          <w:tcPr>
            <w:tcW w:w="456" w:type="pct"/>
            <w:vAlign w:val="center"/>
          </w:tcPr>
          <w:p w:rsidR="006F4880" w:rsidRPr="000A4344" w:rsidRDefault="006F4880" w:rsidP="006F4880">
            <w:pPr>
              <w:spacing w:after="0" w:line="240" w:lineRule="auto"/>
              <w:jc w:val="right"/>
              <w:rPr>
                <w:b/>
              </w:rPr>
            </w:pPr>
            <w:r w:rsidRPr="000A4344">
              <w:rPr>
                <w:b/>
              </w:rPr>
              <w:t>8 400 zł</w:t>
            </w:r>
          </w:p>
        </w:tc>
        <w:tc>
          <w:tcPr>
            <w:tcW w:w="456" w:type="pct"/>
            <w:vAlign w:val="center"/>
          </w:tcPr>
          <w:p w:rsidR="006F4880" w:rsidRPr="000A4344" w:rsidRDefault="006F4880" w:rsidP="006F4880">
            <w:pPr>
              <w:spacing w:after="0" w:line="240" w:lineRule="auto"/>
              <w:jc w:val="right"/>
              <w:rPr>
                <w:b/>
              </w:rPr>
            </w:pPr>
            <w:r w:rsidRPr="000A4344">
              <w:rPr>
                <w:b/>
              </w:rPr>
              <w:t>20 000 zł</w:t>
            </w:r>
          </w:p>
        </w:tc>
        <w:tc>
          <w:tcPr>
            <w:tcW w:w="456" w:type="pct"/>
            <w:vAlign w:val="center"/>
          </w:tcPr>
          <w:p w:rsidR="006F4880" w:rsidRPr="00956DB9" w:rsidRDefault="006F4880" w:rsidP="006F4880">
            <w:pPr>
              <w:spacing w:after="0" w:line="240" w:lineRule="auto"/>
              <w:jc w:val="right"/>
              <w:rPr>
                <w:b/>
              </w:rPr>
            </w:pPr>
            <w:r w:rsidRPr="00956DB9">
              <w:rPr>
                <w:b/>
              </w:rPr>
              <w:t>19 300 zł</w:t>
            </w:r>
          </w:p>
        </w:tc>
        <w:tc>
          <w:tcPr>
            <w:tcW w:w="456" w:type="pct"/>
            <w:vAlign w:val="center"/>
          </w:tcPr>
          <w:p w:rsidR="006F4880" w:rsidRPr="00956DB9" w:rsidRDefault="006F4880" w:rsidP="006F4880">
            <w:pPr>
              <w:spacing w:after="0" w:line="240" w:lineRule="auto"/>
              <w:jc w:val="right"/>
              <w:rPr>
                <w:b/>
              </w:rPr>
            </w:pPr>
            <w:r w:rsidRPr="00956DB9">
              <w:rPr>
                <w:b/>
              </w:rPr>
              <w:t>20 800 zł</w:t>
            </w:r>
          </w:p>
        </w:tc>
        <w:tc>
          <w:tcPr>
            <w:tcW w:w="456" w:type="pct"/>
            <w:vAlign w:val="center"/>
          </w:tcPr>
          <w:p w:rsidR="006F4880" w:rsidRPr="00956DB9" w:rsidRDefault="006F4880" w:rsidP="006F4880">
            <w:pPr>
              <w:spacing w:after="0" w:line="240" w:lineRule="auto"/>
              <w:jc w:val="right"/>
              <w:rPr>
                <w:b/>
              </w:rPr>
            </w:pPr>
            <w:r w:rsidRPr="00956DB9">
              <w:rPr>
                <w:b/>
              </w:rPr>
              <w:t>5 000 zł</w:t>
            </w:r>
          </w:p>
        </w:tc>
        <w:tc>
          <w:tcPr>
            <w:tcW w:w="409" w:type="pct"/>
            <w:vAlign w:val="center"/>
          </w:tcPr>
          <w:p w:rsidR="006F4880" w:rsidRPr="00956DB9" w:rsidRDefault="006F4880" w:rsidP="006F4880">
            <w:pPr>
              <w:spacing w:after="0" w:line="240" w:lineRule="auto"/>
              <w:jc w:val="right"/>
              <w:rPr>
                <w:b/>
              </w:rPr>
            </w:pPr>
            <w:r w:rsidRPr="00956DB9">
              <w:rPr>
                <w:b/>
              </w:rPr>
              <w:t>4 000 zł</w:t>
            </w:r>
          </w:p>
        </w:tc>
        <w:tc>
          <w:tcPr>
            <w:tcW w:w="409" w:type="pct"/>
            <w:vAlign w:val="center"/>
          </w:tcPr>
          <w:p w:rsidR="006F4880" w:rsidRPr="00956DB9" w:rsidRDefault="006F4880" w:rsidP="006F4880">
            <w:pPr>
              <w:spacing w:after="0" w:line="240" w:lineRule="auto"/>
              <w:jc w:val="right"/>
              <w:rPr>
                <w:b/>
              </w:rPr>
            </w:pPr>
            <w:r w:rsidRPr="00956DB9">
              <w:rPr>
                <w:b/>
              </w:rPr>
              <w:t>3 000 zł</w:t>
            </w:r>
          </w:p>
        </w:tc>
        <w:tc>
          <w:tcPr>
            <w:tcW w:w="623" w:type="pct"/>
            <w:vMerge/>
            <w:shd w:val="clear" w:color="auto" w:fill="9BBB59"/>
          </w:tcPr>
          <w:p w:rsidR="006F4880" w:rsidRPr="00956DB9" w:rsidRDefault="006F4880" w:rsidP="006F4880">
            <w:pPr>
              <w:spacing w:line="240" w:lineRule="auto"/>
              <w:jc w:val="right"/>
              <w:rPr>
                <w:b/>
                <w:sz w:val="20"/>
                <w:szCs w:val="20"/>
              </w:rPr>
            </w:pPr>
          </w:p>
        </w:tc>
      </w:tr>
      <w:tr w:rsidR="006F4880" w:rsidRPr="00956DB9" w:rsidTr="00BE4400">
        <w:tc>
          <w:tcPr>
            <w:tcW w:w="823" w:type="pct"/>
            <w:shd w:val="clear" w:color="auto" w:fill="9BBB59"/>
            <w:vAlign w:val="center"/>
          </w:tcPr>
          <w:p w:rsidR="006F4880" w:rsidRPr="00956DB9" w:rsidRDefault="006F4880" w:rsidP="006F4880">
            <w:pPr>
              <w:spacing w:after="0" w:line="240" w:lineRule="auto"/>
              <w:jc w:val="right"/>
              <w:rPr>
                <w:b/>
              </w:rPr>
            </w:pPr>
            <w:r w:rsidRPr="00956DB9">
              <w:rPr>
                <w:b/>
              </w:rPr>
              <w:t>RAZEM</w:t>
            </w:r>
          </w:p>
        </w:tc>
        <w:tc>
          <w:tcPr>
            <w:tcW w:w="456" w:type="pct"/>
            <w:shd w:val="clear" w:color="auto" w:fill="9BBB59"/>
            <w:vAlign w:val="center"/>
          </w:tcPr>
          <w:p w:rsidR="006F4880" w:rsidRPr="000A4344" w:rsidRDefault="006F4880" w:rsidP="006F4880">
            <w:pPr>
              <w:spacing w:after="0" w:line="240" w:lineRule="auto"/>
            </w:pPr>
            <w:r w:rsidRPr="000A4344">
              <w:rPr>
                <w:b/>
              </w:rPr>
              <w:t>6 511,64 zł</w:t>
            </w:r>
          </w:p>
        </w:tc>
        <w:tc>
          <w:tcPr>
            <w:tcW w:w="456" w:type="pct"/>
            <w:shd w:val="clear" w:color="auto" w:fill="9BBB59"/>
            <w:vAlign w:val="center"/>
          </w:tcPr>
          <w:p w:rsidR="006F4880" w:rsidRPr="000A4344" w:rsidRDefault="006F4880" w:rsidP="006F4880">
            <w:pPr>
              <w:spacing w:after="0" w:line="240" w:lineRule="auto"/>
              <w:jc w:val="right"/>
              <w:rPr>
                <w:b/>
              </w:rPr>
            </w:pPr>
            <w:r w:rsidRPr="000A4344">
              <w:rPr>
                <w:b/>
              </w:rPr>
              <w:t>30 300 zł</w:t>
            </w:r>
          </w:p>
        </w:tc>
        <w:tc>
          <w:tcPr>
            <w:tcW w:w="456" w:type="pct"/>
            <w:shd w:val="clear" w:color="auto" w:fill="9BBB59"/>
            <w:vAlign w:val="center"/>
          </w:tcPr>
          <w:p w:rsidR="006F4880" w:rsidRPr="000A4344" w:rsidRDefault="006F4880" w:rsidP="006F4880">
            <w:pPr>
              <w:spacing w:after="0" w:line="240" w:lineRule="auto"/>
              <w:jc w:val="right"/>
            </w:pPr>
            <w:r w:rsidRPr="000A4344">
              <w:rPr>
                <w:b/>
              </w:rPr>
              <w:t>50 588,36 zł</w:t>
            </w:r>
          </w:p>
        </w:tc>
        <w:tc>
          <w:tcPr>
            <w:tcW w:w="456" w:type="pct"/>
            <w:shd w:val="clear" w:color="auto" w:fill="9BBB59"/>
            <w:vAlign w:val="center"/>
          </w:tcPr>
          <w:p w:rsidR="006F4880" w:rsidRPr="00956DB9" w:rsidRDefault="006F4880" w:rsidP="006F4880">
            <w:pPr>
              <w:spacing w:after="0" w:line="240" w:lineRule="auto"/>
              <w:jc w:val="right"/>
              <w:rPr>
                <w:b/>
              </w:rPr>
            </w:pPr>
            <w:r w:rsidRPr="00956DB9">
              <w:rPr>
                <w:b/>
              </w:rPr>
              <w:t>33 100 zł</w:t>
            </w:r>
          </w:p>
        </w:tc>
        <w:tc>
          <w:tcPr>
            <w:tcW w:w="456" w:type="pct"/>
            <w:shd w:val="clear" w:color="auto" w:fill="9BBB59"/>
            <w:vAlign w:val="center"/>
          </w:tcPr>
          <w:p w:rsidR="006F4880" w:rsidRPr="00956DB9" w:rsidRDefault="006F4880" w:rsidP="006F4880">
            <w:pPr>
              <w:spacing w:after="0" w:line="240" w:lineRule="auto"/>
              <w:jc w:val="right"/>
              <w:rPr>
                <w:b/>
              </w:rPr>
            </w:pPr>
            <w:r w:rsidRPr="00956DB9">
              <w:rPr>
                <w:b/>
              </w:rPr>
              <w:t>36 600 zł</w:t>
            </w:r>
          </w:p>
        </w:tc>
        <w:tc>
          <w:tcPr>
            <w:tcW w:w="456" w:type="pct"/>
            <w:shd w:val="clear" w:color="auto" w:fill="9BBB59"/>
            <w:vAlign w:val="center"/>
          </w:tcPr>
          <w:p w:rsidR="006F4880" w:rsidRPr="00956DB9" w:rsidRDefault="006F4880" w:rsidP="006F4880">
            <w:pPr>
              <w:spacing w:after="0" w:line="240" w:lineRule="auto"/>
              <w:jc w:val="right"/>
              <w:rPr>
                <w:b/>
              </w:rPr>
            </w:pPr>
            <w:r w:rsidRPr="00956DB9">
              <w:rPr>
                <w:b/>
              </w:rPr>
              <w:t>11 000 zł</w:t>
            </w:r>
          </w:p>
        </w:tc>
        <w:tc>
          <w:tcPr>
            <w:tcW w:w="409" w:type="pct"/>
            <w:shd w:val="clear" w:color="auto" w:fill="9BBB59"/>
            <w:vAlign w:val="center"/>
          </w:tcPr>
          <w:p w:rsidR="006F4880" w:rsidRPr="00956DB9" w:rsidRDefault="006F4880" w:rsidP="006F4880">
            <w:pPr>
              <w:spacing w:after="0" w:line="240" w:lineRule="auto"/>
              <w:jc w:val="right"/>
              <w:rPr>
                <w:b/>
              </w:rPr>
            </w:pPr>
            <w:r w:rsidRPr="00956DB9">
              <w:rPr>
                <w:b/>
              </w:rPr>
              <w:t>8 000 zł</w:t>
            </w:r>
          </w:p>
        </w:tc>
        <w:tc>
          <w:tcPr>
            <w:tcW w:w="409" w:type="pct"/>
            <w:shd w:val="clear" w:color="auto" w:fill="9BBB59"/>
            <w:vAlign w:val="center"/>
          </w:tcPr>
          <w:p w:rsidR="006F4880" w:rsidRPr="00956DB9" w:rsidRDefault="006F4880" w:rsidP="006F4880">
            <w:pPr>
              <w:spacing w:after="0" w:line="240" w:lineRule="auto"/>
              <w:jc w:val="right"/>
              <w:rPr>
                <w:b/>
              </w:rPr>
            </w:pPr>
            <w:r w:rsidRPr="00956DB9">
              <w:rPr>
                <w:b/>
              </w:rPr>
              <w:t>6 000 zł</w:t>
            </w:r>
          </w:p>
        </w:tc>
        <w:tc>
          <w:tcPr>
            <w:tcW w:w="623" w:type="pct"/>
            <w:vMerge/>
            <w:shd w:val="clear" w:color="auto" w:fill="9BBB59"/>
          </w:tcPr>
          <w:p w:rsidR="006F4880" w:rsidRPr="00956DB9" w:rsidRDefault="006F4880" w:rsidP="006F4880">
            <w:pPr>
              <w:spacing w:after="0" w:line="240" w:lineRule="auto"/>
              <w:jc w:val="right"/>
              <w:rPr>
                <w:b/>
                <w:sz w:val="20"/>
                <w:szCs w:val="20"/>
              </w:rPr>
            </w:pPr>
          </w:p>
        </w:tc>
      </w:tr>
      <w:bookmarkEnd w:id="1530"/>
    </w:tbl>
    <w:p w:rsidR="004C51F9" w:rsidRPr="00956DB9" w:rsidRDefault="004C51F9" w:rsidP="004C51F9">
      <w:pPr>
        <w:spacing w:after="0" w:line="240" w:lineRule="auto"/>
        <w:jc w:val="both"/>
        <w:rPr>
          <w:rFonts w:eastAsia="Times New Roman"/>
          <w:lang w:eastAsia="pl-PL"/>
        </w:rPr>
      </w:pPr>
    </w:p>
    <w:p w:rsidR="00613B39" w:rsidRPr="00956DB9" w:rsidRDefault="00613B39" w:rsidP="00950D1B">
      <w:pPr>
        <w:spacing w:line="240" w:lineRule="auto"/>
      </w:pPr>
    </w:p>
    <w:sectPr w:rsidR="00613B39" w:rsidRPr="00956DB9" w:rsidSect="00E13069">
      <w:pgSz w:w="16838" w:h="11906" w:orient="landscape"/>
      <w:pgMar w:top="1021"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A76" w:rsidRDefault="003A0A76" w:rsidP="00C0555F">
      <w:pPr>
        <w:spacing w:after="0" w:line="240" w:lineRule="auto"/>
      </w:pPr>
      <w:r>
        <w:separator/>
      </w:r>
    </w:p>
  </w:endnote>
  <w:endnote w:type="continuationSeparator" w:id="0">
    <w:p w:rsidR="003A0A76" w:rsidRDefault="003A0A76" w:rsidP="00C0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Nebraskapl">
    <w:altName w:val="Courier New"/>
    <w:charset w:val="00"/>
    <w:family w:val="swiss"/>
    <w:pitch w:val="variable"/>
    <w:sig w:usb0="00000007" w:usb1="00000000" w:usb2="00000000" w:usb3="00000000" w:csb0="00000003" w:csb1="00000000"/>
  </w:font>
  <w:font w:name="TTE1607328t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TE15BB0C0t00">
    <w:charset w:val="EE"/>
    <w:family w:val="auto"/>
    <w:pitch w:val="default"/>
  </w:font>
  <w:font w:name="Arial">
    <w:panose1 w:val="020B0604020202020204"/>
    <w:charset w:val="EE"/>
    <w:family w:val="swiss"/>
    <w:pitch w:val="variable"/>
    <w:sig w:usb0="E0002AFF" w:usb1="C0007843" w:usb2="00000009" w:usb3="00000000" w:csb0="000001FF" w:csb1="00000000"/>
  </w:font>
  <w:font w:name="TimesNewRoman,Bold">
    <w:panose1 w:val="00000000000000000000"/>
    <w:charset w:val="EE"/>
    <w:family w:val="auto"/>
    <w:notTrueType/>
    <w:pitch w:val="default"/>
    <w:sig w:usb0="00000005" w:usb1="00000000" w:usb2="00000000" w:usb3="00000000" w:csb0="00000002" w:csb1="00000000"/>
  </w:font>
  <w:font w:name="Roboto-Light-Identity-H">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36E" w:rsidRDefault="008B136E">
    <w:pPr>
      <w:pStyle w:val="Stopka"/>
      <w:jc w:val="right"/>
    </w:pPr>
    <w:r>
      <w:fldChar w:fldCharType="begin"/>
    </w:r>
    <w:r>
      <w:instrText xml:space="preserve"> PAGE   \* MERGEFORMAT </w:instrText>
    </w:r>
    <w:r>
      <w:fldChar w:fldCharType="separate"/>
    </w:r>
    <w:r>
      <w:rPr>
        <w:noProof/>
      </w:rPr>
      <w:t>49</w:t>
    </w:r>
    <w:r>
      <w:rPr>
        <w:noProof/>
      </w:rPr>
      <w:fldChar w:fldCharType="end"/>
    </w:r>
  </w:p>
  <w:p w:rsidR="008B136E" w:rsidRDefault="008B136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36E" w:rsidRDefault="008B136E">
    <w:pPr>
      <w:pStyle w:val="Stopka"/>
      <w:jc w:val="right"/>
    </w:pPr>
    <w:r>
      <w:fldChar w:fldCharType="begin"/>
    </w:r>
    <w:r>
      <w:instrText xml:space="preserve"> PAGE   \* MERGEFORMAT </w:instrText>
    </w:r>
    <w:r>
      <w:fldChar w:fldCharType="separate"/>
    </w:r>
    <w:r>
      <w:rPr>
        <w:noProof/>
      </w:rPr>
      <w:t>81</w:t>
    </w:r>
    <w:r>
      <w:rPr>
        <w:noProof/>
      </w:rPr>
      <w:fldChar w:fldCharType="end"/>
    </w:r>
  </w:p>
  <w:p w:rsidR="008B136E" w:rsidRPr="005D5416" w:rsidRDefault="008B136E">
    <w:pPr>
      <w:pStyle w:val="Stopka"/>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A76" w:rsidRDefault="003A0A76" w:rsidP="00C0555F">
      <w:pPr>
        <w:spacing w:after="0" w:line="240" w:lineRule="auto"/>
      </w:pPr>
      <w:r>
        <w:separator/>
      </w:r>
    </w:p>
  </w:footnote>
  <w:footnote w:type="continuationSeparator" w:id="0">
    <w:p w:rsidR="003A0A76" w:rsidRDefault="003A0A76" w:rsidP="00C0555F">
      <w:pPr>
        <w:spacing w:after="0" w:line="240" w:lineRule="auto"/>
      </w:pPr>
      <w:r>
        <w:continuationSeparator/>
      </w:r>
    </w:p>
  </w:footnote>
  <w:footnote w:id="1">
    <w:p w:rsidR="008B136E" w:rsidRPr="00950D1B" w:rsidRDefault="008B136E" w:rsidP="005F4414">
      <w:pPr>
        <w:pStyle w:val="Tekstprzypisudolnego"/>
        <w:rPr>
          <w:rFonts w:ascii="Arial Narrow" w:hAnsi="Arial Narrow"/>
          <w:sz w:val="16"/>
          <w:szCs w:val="16"/>
        </w:rPr>
      </w:pPr>
      <w:r w:rsidRPr="00950D1B">
        <w:rPr>
          <w:rStyle w:val="Odwoanieprzypisudolnego"/>
          <w:rFonts w:ascii="Arial Narrow" w:hAnsi="Arial Narrow"/>
          <w:sz w:val="16"/>
          <w:szCs w:val="16"/>
        </w:rPr>
        <w:footnoteRef/>
      </w:r>
      <w:r w:rsidRPr="00950D1B">
        <w:rPr>
          <w:rFonts w:ascii="Arial Narrow" w:hAnsi="Arial Narrow"/>
          <w:sz w:val="16"/>
          <w:szCs w:val="16"/>
        </w:rPr>
        <w:t xml:space="preserve"> </w:t>
      </w:r>
      <w:r w:rsidRPr="00950D1B">
        <w:rPr>
          <w:rFonts w:ascii="Arial Narrow" w:hAnsi="Arial Narrow"/>
          <w:i/>
          <w:sz w:val="16"/>
          <w:szCs w:val="16"/>
        </w:rPr>
        <w:t>Baza dobrych praktyk partycypacji</w:t>
      </w:r>
      <w:r w:rsidRPr="00950D1B">
        <w:rPr>
          <w:rFonts w:ascii="Arial Narrow" w:hAnsi="Arial Narrow"/>
          <w:sz w:val="16"/>
          <w:szCs w:val="16"/>
        </w:rPr>
        <w:t xml:space="preserve">, http://www.decydujmyrazem.pl/dobre_praktyki/baza_dobrych_praktyk.html </w:t>
      </w:r>
    </w:p>
  </w:footnote>
  <w:footnote w:id="2">
    <w:p w:rsidR="008B136E" w:rsidRPr="00950D1B" w:rsidRDefault="008B136E" w:rsidP="00A75E6F">
      <w:pPr>
        <w:pStyle w:val="Tekstprzypisudolnego"/>
        <w:spacing w:after="0" w:line="240" w:lineRule="auto"/>
        <w:rPr>
          <w:sz w:val="16"/>
          <w:szCs w:val="16"/>
        </w:rPr>
      </w:pPr>
      <w:r w:rsidRPr="00950D1B">
        <w:rPr>
          <w:rStyle w:val="Odwoanieprzypisudolnego"/>
          <w:sz w:val="16"/>
          <w:szCs w:val="16"/>
        </w:rPr>
        <w:footnoteRef/>
      </w:r>
      <w:r w:rsidRPr="00950D1B">
        <w:rPr>
          <w:sz w:val="16"/>
          <w:szCs w:val="16"/>
        </w:rPr>
        <w:t xml:space="preserve"> Współczynnik salda migracji: saldo migracji na pobyt stały ludności o określonym wieku na 10 tys. osób w tym wieku.</w:t>
      </w:r>
    </w:p>
  </w:footnote>
  <w:footnote w:id="3">
    <w:p w:rsidR="008B136E" w:rsidRPr="00E661EC" w:rsidRDefault="008B136E" w:rsidP="001E241C">
      <w:pPr>
        <w:pStyle w:val="Tekstprzypisudolnego"/>
        <w:spacing w:after="0" w:line="240" w:lineRule="auto"/>
        <w:rPr>
          <w:sz w:val="16"/>
          <w:szCs w:val="16"/>
        </w:rPr>
      </w:pPr>
      <w:r w:rsidRPr="00E661EC">
        <w:rPr>
          <w:rStyle w:val="Odwoanieprzypisudolnego"/>
          <w:sz w:val="16"/>
          <w:szCs w:val="16"/>
        </w:rPr>
        <w:footnoteRef/>
      </w:r>
      <w:r w:rsidRPr="00E661EC">
        <w:rPr>
          <w:sz w:val="16"/>
          <w:szCs w:val="16"/>
        </w:rPr>
        <w:t xml:space="preserve"> Informacja o sytuacji na rynku pracy</w:t>
      </w:r>
      <w:r>
        <w:rPr>
          <w:sz w:val="16"/>
          <w:szCs w:val="16"/>
        </w:rPr>
        <w:t xml:space="preserve"> w </w:t>
      </w:r>
      <w:r w:rsidRPr="00E661EC">
        <w:rPr>
          <w:sz w:val="16"/>
          <w:szCs w:val="16"/>
        </w:rPr>
        <w:t>powiecie strzelińskim</w:t>
      </w:r>
      <w:r>
        <w:rPr>
          <w:sz w:val="16"/>
          <w:szCs w:val="16"/>
        </w:rPr>
        <w:t xml:space="preserve"> w </w:t>
      </w:r>
      <w:r w:rsidRPr="00E661EC">
        <w:rPr>
          <w:sz w:val="16"/>
          <w:szCs w:val="16"/>
        </w:rPr>
        <w:t>2013 r</w:t>
      </w:r>
      <w:r>
        <w:rPr>
          <w:sz w:val="16"/>
          <w:szCs w:val="16"/>
        </w:rPr>
        <w:t xml:space="preserve">. W </w:t>
      </w:r>
      <w:r w:rsidRPr="00E661EC">
        <w:rPr>
          <w:sz w:val="16"/>
          <w:szCs w:val="16"/>
        </w:rPr>
        <w:t>porównaniu do lat 2010 – 2012, Strzelin, luty 2014, http://pupstrzelin.pl/strona/statystyka-stopa-bezrobocia/172 [20.09.2015].</w:t>
      </w:r>
    </w:p>
  </w:footnote>
  <w:footnote w:id="4">
    <w:p w:rsidR="008B136E" w:rsidRPr="00E661EC" w:rsidRDefault="008B136E" w:rsidP="001E241C">
      <w:pPr>
        <w:shd w:val="clear" w:color="auto" w:fill="FFFFFF"/>
        <w:spacing w:after="0" w:line="240" w:lineRule="auto"/>
        <w:jc w:val="both"/>
        <w:rPr>
          <w:rFonts w:eastAsia="Times New Roman"/>
          <w:color w:val="000000"/>
          <w:sz w:val="16"/>
          <w:szCs w:val="16"/>
          <w:lang w:eastAsia="pl-PL"/>
        </w:rPr>
      </w:pPr>
      <w:r w:rsidRPr="00E661EC">
        <w:rPr>
          <w:rStyle w:val="Odwoanieprzypisudolnego"/>
          <w:sz w:val="16"/>
          <w:szCs w:val="16"/>
        </w:rPr>
        <w:footnoteRef/>
      </w:r>
      <w:r>
        <w:rPr>
          <w:sz w:val="16"/>
          <w:szCs w:val="16"/>
        </w:rPr>
        <w:t xml:space="preserve"> </w:t>
      </w:r>
      <w:r w:rsidRPr="00E661EC">
        <w:rPr>
          <w:color w:val="000000"/>
          <w:sz w:val="16"/>
          <w:szCs w:val="16"/>
        </w:rPr>
        <w:t>Ustawa o promocji zatrudnienia</w:t>
      </w:r>
      <w:r>
        <w:rPr>
          <w:color w:val="000000"/>
          <w:sz w:val="16"/>
          <w:szCs w:val="16"/>
        </w:rPr>
        <w:t xml:space="preserve"> i </w:t>
      </w:r>
      <w:r w:rsidRPr="00E661EC">
        <w:rPr>
          <w:color w:val="000000"/>
          <w:sz w:val="16"/>
          <w:szCs w:val="16"/>
        </w:rPr>
        <w:t xml:space="preserve">instytucjach na rynku pracy: </w:t>
      </w:r>
      <w:r w:rsidRPr="00E661EC">
        <w:rPr>
          <w:rFonts w:eastAsia="Times New Roman"/>
          <w:color w:val="000000"/>
          <w:sz w:val="16"/>
          <w:szCs w:val="16"/>
          <w:lang w:eastAsia="pl-PL"/>
        </w:rPr>
        <w:t>Profil</w:t>
      </w:r>
      <w:r>
        <w:rPr>
          <w:rFonts w:eastAsia="Times New Roman"/>
          <w:color w:val="000000"/>
          <w:sz w:val="16"/>
          <w:szCs w:val="16"/>
          <w:lang w:eastAsia="pl-PL"/>
        </w:rPr>
        <w:t xml:space="preserve"> i </w:t>
      </w:r>
      <w:r w:rsidRPr="00E661EC">
        <w:rPr>
          <w:rFonts w:eastAsia="Times New Roman"/>
          <w:color w:val="000000"/>
          <w:sz w:val="16"/>
          <w:szCs w:val="16"/>
          <w:lang w:eastAsia="pl-PL"/>
        </w:rPr>
        <w:t>- osoby blisko rynku pracy</w:t>
      </w:r>
      <w:r>
        <w:rPr>
          <w:rFonts w:eastAsia="Times New Roman"/>
          <w:color w:val="000000"/>
          <w:sz w:val="16"/>
          <w:szCs w:val="16"/>
          <w:lang w:eastAsia="pl-PL"/>
        </w:rPr>
        <w:t xml:space="preserve"> i </w:t>
      </w:r>
      <w:r w:rsidRPr="00E661EC">
        <w:rPr>
          <w:rFonts w:eastAsia="Times New Roman"/>
          <w:color w:val="000000"/>
          <w:sz w:val="16"/>
          <w:szCs w:val="16"/>
          <w:lang w:eastAsia="pl-PL"/>
        </w:rPr>
        <w:t>gotowe do powrotu na rynek. Profil II - średnia gotowość do pracy</w:t>
      </w:r>
      <w:r>
        <w:rPr>
          <w:rFonts w:eastAsia="Times New Roman"/>
          <w:color w:val="000000"/>
          <w:sz w:val="16"/>
          <w:szCs w:val="16"/>
          <w:lang w:eastAsia="pl-PL"/>
        </w:rPr>
        <w:t xml:space="preserve"> i </w:t>
      </w:r>
      <w:r w:rsidRPr="00E661EC">
        <w:rPr>
          <w:rFonts w:eastAsia="Times New Roman"/>
          <w:color w:val="000000"/>
          <w:sz w:val="16"/>
          <w:szCs w:val="16"/>
          <w:lang w:eastAsia="pl-PL"/>
        </w:rPr>
        <w:t>średnie oddalenie od rynku pracy. Profil III - osoby oddalone znacznie od rynku pracy lub niegotowe do podjęcia zatrudnienia.</w:t>
      </w:r>
    </w:p>
  </w:footnote>
  <w:footnote w:id="5">
    <w:p w:rsidR="008B136E" w:rsidRPr="00E661EC" w:rsidRDefault="008B136E" w:rsidP="001E241C">
      <w:pPr>
        <w:pStyle w:val="Tekstprzypisudolnego"/>
        <w:spacing w:after="0"/>
        <w:rPr>
          <w:sz w:val="16"/>
          <w:szCs w:val="16"/>
        </w:rPr>
      </w:pPr>
      <w:r w:rsidRPr="00E661EC">
        <w:rPr>
          <w:rStyle w:val="Odwoanieprzypisudolnego"/>
          <w:sz w:val="16"/>
          <w:szCs w:val="16"/>
        </w:rPr>
        <w:footnoteRef/>
      </w:r>
      <w:r w:rsidRPr="00E661EC">
        <w:rPr>
          <w:sz w:val="16"/>
          <w:szCs w:val="16"/>
        </w:rPr>
        <w:t xml:space="preserve"> </w:t>
      </w:r>
      <w:r w:rsidRPr="00E661EC">
        <w:rPr>
          <w:i/>
          <w:sz w:val="16"/>
          <w:szCs w:val="16"/>
        </w:rPr>
        <w:t>Zawody deficytowe</w:t>
      </w:r>
      <w:r>
        <w:rPr>
          <w:i/>
          <w:sz w:val="16"/>
          <w:szCs w:val="16"/>
        </w:rPr>
        <w:t xml:space="preserve"> i </w:t>
      </w:r>
      <w:r w:rsidRPr="00E661EC">
        <w:rPr>
          <w:i/>
          <w:sz w:val="16"/>
          <w:szCs w:val="16"/>
        </w:rPr>
        <w:t>nadwyżkowe</w:t>
      </w:r>
      <w:r>
        <w:rPr>
          <w:i/>
          <w:sz w:val="16"/>
          <w:szCs w:val="16"/>
        </w:rPr>
        <w:t xml:space="preserve"> w </w:t>
      </w:r>
      <w:r w:rsidRPr="00E661EC">
        <w:rPr>
          <w:i/>
          <w:sz w:val="16"/>
          <w:szCs w:val="16"/>
        </w:rPr>
        <w:t>powiecie strzelińskim za rok 2014</w:t>
      </w:r>
      <w:r w:rsidRPr="00E661EC">
        <w:rPr>
          <w:sz w:val="16"/>
          <w:szCs w:val="16"/>
        </w:rPr>
        <w:t>, Powiatowy Urząd Pracy</w:t>
      </w:r>
      <w:r>
        <w:rPr>
          <w:sz w:val="16"/>
          <w:szCs w:val="16"/>
        </w:rPr>
        <w:t xml:space="preserve"> w </w:t>
      </w:r>
      <w:r w:rsidRPr="00E661EC">
        <w:rPr>
          <w:sz w:val="16"/>
          <w:szCs w:val="16"/>
        </w:rPr>
        <w:t>Strzelinie, marzec 2015.</w:t>
      </w:r>
    </w:p>
  </w:footnote>
  <w:footnote w:id="6">
    <w:p w:rsidR="008B136E" w:rsidRPr="00F62899" w:rsidRDefault="008B136E" w:rsidP="001E241C">
      <w:pPr>
        <w:spacing w:after="0" w:line="240" w:lineRule="auto"/>
        <w:rPr>
          <w:sz w:val="18"/>
          <w:szCs w:val="18"/>
        </w:rPr>
      </w:pPr>
      <w:r w:rsidRPr="00F62899">
        <w:rPr>
          <w:rStyle w:val="Odwoanieprzypisudolnego"/>
          <w:sz w:val="18"/>
          <w:szCs w:val="18"/>
        </w:rPr>
        <w:footnoteRef/>
      </w:r>
      <w:r w:rsidRPr="00F62899">
        <w:rPr>
          <w:sz w:val="18"/>
          <w:szCs w:val="18"/>
        </w:rPr>
        <w:t xml:space="preserve"> https://ems.ms.gov.pl/krs/wyszukiwaniepodmiotu?t:lb=t</w:t>
      </w:r>
      <w:r>
        <w:rPr>
          <w:sz w:val="18"/>
          <w:szCs w:val="18"/>
        </w:rPr>
        <w:t xml:space="preserve"> [1.10.2015]</w:t>
      </w:r>
    </w:p>
  </w:footnote>
  <w:footnote w:id="7">
    <w:p w:rsidR="008B136E" w:rsidRPr="008D1780" w:rsidRDefault="008B136E" w:rsidP="007D3EEF">
      <w:pPr>
        <w:pStyle w:val="Tekstprzypisudolnego"/>
        <w:spacing w:after="0" w:line="240" w:lineRule="auto"/>
        <w:jc w:val="both"/>
        <w:rPr>
          <w:rFonts w:ascii="Arial Narrow" w:hAnsi="Arial Narrow"/>
          <w:sz w:val="16"/>
          <w:szCs w:val="16"/>
        </w:rPr>
      </w:pPr>
      <w:r w:rsidRPr="008D1780">
        <w:rPr>
          <w:rStyle w:val="Odwoanieprzypisudolnego"/>
          <w:rFonts w:ascii="Arial Narrow" w:hAnsi="Arial Narrow"/>
          <w:sz w:val="16"/>
          <w:szCs w:val="16"/>
        </w:rPr>
        <w:footnoteRef/>
      </w:r>
      <w:r>
        <w:rPr>
          <w:rFonts w:ascii="Arial Narrow" w:hAnsi="Arial Narrow"/>
          <w:sz w:val="16"/>
          <w:szCs w:val="16"/>
        </w:rPr>
        <w:t xml:space="preserve"> w </w:t>
      </w:r>
      <w:r w:rsidRPr="008D1780">
        <w:rPr>
          <w:rFonts w:ascii="Arial Narrow" w:hAnsi="Arial Narrow"/>
          <w:sz w:val="16"/>
          <w:szCs w:val="16"/>
        </w:rPr>
        <w:t>rozumieniu Rozporządzenia Komisji (WE) nr 800.2008</w:t>
      </w:r>
      <w:r>
        <w:rPr>
          <w:rFonts w:ascii="Arial Narrow" w:hAnsi="Arial Narrow"/>
          <w:sz w:val="16"/>
          <w:szCs w:val="16"/>
        </w:rPr>
        <w:t xml:space="preserve"> z </w:t>
      </w:r>
      <w:r w:rsidRPr="008D1780">
        <w:rPr>
          <w:rFonts w:ascii="Arial Narrow" w:hAnsi="Arial Narrow"/>
          <w:sz w:val="16"/>
          <w:szCs w:val="16"/>
        </w:rPr>
        <w:t>dnia 6 sierpnia 2008 r. uznającego niektóre rodzaje pomocy za zgodne ze wspólnym rynkiem</w:t>
      </w:r>
      <w:r>
        <w:rPr>
          <w:rFonts w:ascii="Arial Narrow" w:hAnsi="Arial Narrow"/>
          <w:sz w:val="16"/>
          <w:szCs w:val="16"/>
        </w:rPr>
        <w:t xml:space="preserve"> w </w:t>
      </w:r>
      <w:r w:rsidRPr="008D1780">
        <w:rPr>
          <w:rFonts w:ascii="Arial Narrow" w:hAnsi="Arial Narrow"/>
          <w:sz w:val="16"/>
          <w:szCs w:val="16"/>
        </w:rPr>
        <w:t>zastosowaniu art. 87</w:t>
      </w:r>
      <w:r>
        <w:rPr>
          <w:rFonts w:ascii="Arial Narrow" w:hAnsi="Arial Narrow"/>
          <w:sz w:val="16"/>
          <w:szCs w:val="16"/>
        </w:rPr>
        <w:t xml:space="preserve"> i </w:t>
      </w:r>
      <w:r w:rsidRPr="008D1780">
        <w:rPr>
          <w:rFonts w:ascii="Arial Narrow" w:hAnsi="Arial Narrow"/>
          <w:sz w:val="16"/>
          <w:szCs w:val="16"/>
        </w:rPr>
        <w:t>88 Traktatu (Dz. Urz. UE L 214</w:t>
      </w:r>
      <w:r>
        <w:rPr>
          <w:rFonts w:ascii="Arial Narrow" w:hAnsi="Arial Narrow"/>
          <w:sz w:val="16"/>
          <w:szCs w:val="16"/>
        </w:rPr>
        <w:t xml:space="preserve"> z </w:t>
      </w:r>
      <w:r w:rsidRPr="008D1780">
        <w:rPr>
          <w:rFonts w:ascii="Arial Narrow" w:hAnsi="Arial Narrow"/>
          <w:sz w:val="16"/>
          <w:szCs w:val="16"/>
        </w:rPr>
        <w:t>9.08.2008, str.3), które stosuje się</w:t>
      </w:r>
      <w:r>
        <w:rPr>
          <w:rFonts w:ascii="Arial Narrow" w:hAnsi="Arial Narrow"/>
          <w:sz w:val="16"/>
          <w:szCs w:val="16"/>
        </w:rPr>
        <w:t xml:space="preserve"> w </w:t>
      </w:r>
      <w:r w:rsidRPr="008D1780">
        <w:rPr>
          <w:rFonts w:ascii="Arial Narrow" w:hAnsi="Arial Narrow"/>
          <w:sz w:val="16"/>
          <w:szCs w:val="16"/>
        </w:rPr>
        <w:t xml:space="preserve">przypadku udzielania MŚP pomocy publicznej oraz we właściwych przepisach krajowych za </w:t>
      </w:r>
      <w:r w:rsidRPr="008D1780">
        <w:rPr>
          <w:rFonts w:ascii="Arial Narrow" w:hAnsi="Arial Narrow"/>
          <w:b/>
          <w:sz w:val="16"/>
          <w:szCs w:val="16"/>
        </w:rPr>
        <w:t>małe przedsiębiorstwo</w:t>
      </w:r>
      <w:r w:rsidRPr="008D1780">
        <w:rPr>
          <w:rFonts w:ascii="Arial Narrow" w:hAnsi="Arial Narrow"/>
          <w:sz w:val="16"/>
          <w:szCs w:val="16"/>
        </w:rPr>
        <w:t xml:space="preserve"> uznaje się przedsiębiorstwo, które: 1) zatrudnia mniej niż 50 pracowników oraz 2) jego roczny obrót nie przekracza 10 milionów euro lub roczna suma bilansowa nie przekracza 10 milionów euro; </w:t>
      </w:r>
      <w:r w:rsidRPr="008D1780">
        <w:rPr>
          <w:rFonts w:ascii="Arial Narrow" w:hAnsi="Arial Narrow"/>
          <w:b/>
          <w:sz w:val="16"/>
          <w:szCs w:val="16"/>
        </w:rPr>
        <w:t>mikroprzedsiębiorstwo:</w:t>
      </w:r>
      <w:r w:rsidRPr="008D1780">
        <w:rPr>
          <w:rFonts w:ascii="Arial Narrow" w:hAnsi="Arial Narrow"/>
          <w:sz w:val="16"/>
          <w:szCs w:val="16"/>
        </w:rPr>
        <w:t xml:space="preserve"> 1) zatrudnia mniej niż 10 pracowników oraz 2) jego roczny obrót nie przekracza 2 milionów euro lub roczna suma bilansowa nie przekracza 2 milionów euro.</w:t>
      </w:r>
    </w:p>
  </w:footnote>
  <w:footnote w:id="8">
    <w:p w:rsidR="008B136E" w:rsidRPr="00AF5734" w:rsidRDefault="008B136E" w:rsidP="007D3EEF">
      <w:pPr>
        <w:pStyle w:val="Tekstprzypisudolnego"/>
        <w:spacing w:after="0" w:line="240" w:lineRule="auto"/>
        <w:jc w:val="both"/>
        <w:rPr>
          <w:color w:val="000000"/>
          <w:sz w:val="16"/>
          <w:szCs w:val="16"/>
        </w:rPr>
      </w:pPr>
      <w:r w:rsidRPr="008D1780">
        <w:rPr>
          <w:rStyle w:val="Odwoanieprzypisudolnego"/>
          <w:rFonts w:ascii="Arial Narrow" w:hAnsi="Arial Narrow"/>
          <w:sz w:val="16"/>
          <w:szCs w:val="16"/>
        </w:rPr>
        <w:footnoteRef/>
      </w:r>
      <w:r w:rsidRPr="008D1780">
        <w:rPr>
          <w:rFonts w:ascii="Arial Narrow" w:hAnsi="Arial Narrow"/>
          <w:sz w:val="16"/>
          <w:szCs w:val="16"/>
        </w:rPr>
        <w:t xml:space="preserve"> Podstawę prawną stanowi tutaj Ustawa</w:t>
      </w:r>
      <w:r>
        <w:rPr>
          <w:rFonts w:ascii="Arial Narrow" w:hAnsi="Arial Narrow"/>
          <w:sz w:val="16"/>
          <w:szCs w:val="16"/>
        </w:rPr>
        <w:t xml:space="preserve"> z </w:t>
      </w:r>
      <w:r w:rsidRPr="008D1780">
        <w:rPr>
          <w:rFonts w:ascii="Arial Narrow" w:hAnsi="Arial Narrow"/>
          <w:sz w:val="16"/>
          <w:szCs w:val="16"/>
        </w:rPr>
        <w:t>dnia 20.04.2004 r. o promocji zatrudnienia</w:t>
      </w:r>
      <w:r>
        <w:rPr>
          <w:rFonts w:ascii="Arial Narrow" w:hAnsi="Arial Narrow"/>
          <w:sz w:val="16"/>
          <w:szCs w:val="16"/>
        </w:rPr>
        <w:t xml:space="preserve"> i </w:t>
      </w:r>
      <w:r w:rsidRPr="008D1780">
        <w:rPr>
          <w:rFonts w:ascii="Arial Narrow" w:hAnsi="Arial Narrow"/>
          <w:sz w:val="16"/>
          <w:szCs w:val="16"/>
        </w:rPr>
        <w:t>instytucjach rynku pracy,</w:t>
      </w:r>
      <w:r>
        <w:rPr>
          <w:rFonts w:ascii="Arial Narrow" w:hAnsi="Arial Narrow"/>
          <w:sz w:val="16"/>
          <w:szCs w:val="16"/>
        </w:rPr>
        <w:t xml:space="preserve"> w </w:t>
      </w:r>
      <w:r w:rsidRPr="008D1780">
        <w:rPr>
          <w:rFonts w:ascii="Arial Narrow" w:hAnsi="Arial Narrow"/>
          <w:sz w:val="16"/>
          <w:szCs w:val="16"/>
        </w:rPr>
        <w:t>której</w:t>
      </w:r>
      <w:r>
        <w:rPr>
          <w:rFonts w:ascii="Arial Narrow" w:hAnsi="Arial Narrow"/>
          <w:sz w:val="16"/>
          <w:szCs w:val="16"/>
        </w:rPr>
        <w:t xml:space="preserve"> w </w:t>
      </w:r>
      <w:r w:rsidRPr="008D1780">
        <w:rPr>
          <w:rFonts w:ascii="Arial Narrow" w:hAnsi="Arial Narrow"/>
          <w:bCs/>
          <w:color w:val="000000"/>
          <w:sz w:val="16"/>
          <w:szCs w:val="16"/>
        </w:rPr>
        <w:t>Art. 49.</w:t>
      </w:r>
      <w:r w:rsidRPr="008D1780">
        <w:rPr>
          <w:rStyle w:val="apple-converted-space"/>
          <w:rFonts w:ascii="Arial Narrow" w:hAnsi="Arial Narrow"/>
          <w:color w:val="000000"/>
          <w:sz w:val="16"/>
          <w:szCs w:val="16"/>
        </w:rPr>
        <w:t xml:space="preserve"> Określony katalog o</w:t>
      </w:r>
      <w:r w:rsidRPr="008D1780">
        <w:rPr>
          <w:rFonts w:ascii="Arial Narrow" w:hAnsi="Arial Narrow"/>
          <w:color w:val="000000"/>
          <w:sz w:val="16"/>
          <w:szCs w:val="16"/>
        </w:rPr>
        <w:t>sób będących</w:t>
      </w:r>
      <w:r>
        <w:rPr>
          <w:rFonts w:ascii="Arial Narrow" w:hAnsi="Arial Narrow"/>
          <w:color w:val="000000"/>
          <w:sz w:val="16"/>
          <w:szCs w:val="16"/>
        </w:rPr>
        <w:t xml:space="preserve"> w </w:t>
      </w:r>
      <w:r w:rsidRPr="008D1780">
        <w:rPr>
          <w:rFonts w:ascii="Arial Narrow" w:hAnsi="Arial Narrow"/>
          <w:color w:val="000000"/>
          <w:sz w:val="16"/>
          <w:szCs w:val="16"/>
        </w:rPr>
        <w:t>szczególnej sytuacji na rynku pracy: (1) bezrobotni do 30 roku życia; (2) bezrobotni długotrwale; (3) bezrobotni powyżej 50 roku życia; (4) bezrobotnym korzystający ze świadczeń</w:t>
      </w:r>
      <w:r>
        <w:rPr>
          <w:rFonts w:ascii="Arial Narrow" w:hAnsi="Arial Narrow"/>
          <w:color w:val="000000"/>
          <w:sz w:val="16"/>
          <w:szCs w:val="16"/>
        </w:rPr>
        <w:t xml:space="preserve"> z </w:t>
      </w:r>
      <w:r w:rsidRPr="008D1780">
        <w:rPr>
          <w:rFonts w:ascii="Arial Narrow" w:hAnsi="Arial Narrow"/>
          <w:color w:val="000000"/>
          <w:sz w:val="16"/>
          <w:szCs w:val="16"/>
        </w:rPr>
        <w:t>pomocy społecznej; (5) bezrobotni posiadający co najmniej jedno dziecko do 6 roku życia lub co najmniej jedno dziecko niepełnosprawne do 18 roku życia; (6) bezrobotny niepełnosprawny.</w:t>
      </w:r>
    </w:p>
  </w:footnote>
  <w:footnote w:id="9">
    <w:p w:rsidR="008B136E" w:rsidRPr="008D1780" w:rsidRDefault="008B136E" w:rsidP="002C6E5C">
      <w:pPr>
        <w:pStyle w:val="Tekstprzypisudolnego"/>
        <w:ind w:left="-284"/>
        <w:rPr>
          <w:rFonts w:ascii="Arial Narrow" w:hAnsi="Arial Narrow"/>
          <w:sz w:val="16"/>
          <w:szCs w:val="16"/>
          <w:lang w:val="en-US"/>
        </w:rPr>
      </w:pPr>
      <w:r w:rsidRPr="008D1780">
        <w:rPr>
          <w:rStyle w:val="Odwoanieprzypisudolnego"/>
          <w:rFonts w:ascii="Arial Narrow" w:hAnsi="Arial Narrow"/>
          <w:sz w:val="16"/>
          <w:szCs w:val="16"/>
        </w:rPr>
        <w:footnoteRef/>
      </w:r>
      <w:r w:rsidRPr="008D1780">
        <w:rPr>
          <w:rFonts w:ascii="Arial Narrow" w:hAnsi="Arial Narrow"/>
          <w:sz w:val="16"/>
          <w:szCs w:val="16"/>
          <w:lang w:val="en-US"/>
        </w:rPr>
        <w:t xml:space="preserve"> OECD,</w:t>
      </w:r>
      <w:r w:rsidRPr="008D1780">
        <w:rPr>
          <w:rStyle w:val="apple-converted-space"/>
          <w:rFonts w:ascii="Arial Narrow" w:hAnsi="Arial Narrow"/>
          <w:sz w:val="16"/>
          <w:szCs w:val="16"/>
          <w:lang w:val="en-US"/>
        </w:rPr>
        <w:t> </w:t>
      </w:r>
      <w:r w:rsidRPr="008D1780">
        <w:rPr>
          <w:rFonts w:ascii="Arial Narrow" w:hAnsi="Arial Narrow"/>
          <w:bCs/>
          <w:sz w:val="16"/>
          <w:szCs w:val="16"/>
          <w:lang w:val="en-US"/>
        </w:rPr>
        <w:t>Oslo Manual</w:t>
      </w:r>
      <w:r w:rsidRPr="008D1780">
        <w:rPr>
          <w:rFonts w:ascii="Arial Narrow" w:hAnsi="Arial Narrow"/>
          <w:sz w:val="16"/>
          <w:szCs w:val="16"/>
          <w:lang w:val="en-US"/>
        </w:rPr>
        <w:t xml:space="preserve">, </w:t>
      </w:r>
      <w:r w:rsidRPr="008D1780">
        <w:rPr>
          <w:rFonts w:ascii="Arial Narrow" w:hAnsi="Arial Narrow"/>
          <w:i/>
          <w:sz w:val="16"/>
          <w:szCs w:val="16"/>
          <w:lang w:val="en-US"/>
        </w:rPr>
        <w:t>Guidelines for Collecting and Interpreting Technological Innovation Data</w:t>
      </w:r>
      <w:r w:rsidRPr="008D1780">
        <w:rPr>
          <w:rFonts w:ascii="Arial Narrow" w:hAnsi="Arial Narrow"/>
          <w:sz w:val="16"/>
          <w:szCs w:val="16"/>
          <w:lang w:val="en-US"/>
        </w:rPr>
        <w:t>, 3rd Edition, OECD/Eurostat, Paris 2005</w:t>
      </w:r>
    </w:p>
  </w:footnote>
  <w:footnote w:id="10">
    <w:p w:rsidR="008B136E" w:rsidRPr="008D1780" w:rsidRDefault="008B136E" w:rsidP="00D5709B">
      <w:pPr>
        <w:pStyle w:val="Tekstprzypisudolnego"/>
        <w:spacing w:after="0" w:line="240" w:lineRule="auto"/>
        <w:jc w:val="both"/>
        <w:rPr>
          <w:rFonts w:ascii="Arial Narrow" w:hAnsi="Arial Narrow"/>
          <w:sz w:val="16"/>
          <w:szCs w:val="16"/>
        </w:rPr>
      </w:pPr>
      <w:r w:rsidRPr="008D1780">
        <w:rPr>
          <w:rStyle w:val="Odwoanieprzypisudolnego"/>
          <w:rFonts w:ascii="Arial Narrow" w:hAnsi="Arial Narrow"/>
          <w:sz w:val="16"/>
          <w:szCs w:val="16"/>
        </w:rPr>
        <w:footnoteRef/>
      </w:r>
      <w:r w:rsidRPr="008D1780">
        <w:rPr>
          <w:rFonts w:ascii="Arial Narrow" w:hAnsi="Arial Narrow"/>
          <w:sz w:val="16"/>
          <w:szCs w:val="16"/>
        </w:rPr>
        <w:t xml:space="preserve"> </w:t>
      </w:r>
      <w:r w:rsidRPr="008D1780">
        <w:rPr>
          <w:rFonts w:ascii="Arial Narrow" w:hAnsi="Arial Narrow"/>
          <w:i/>
          <w:sz w:val="16"/>
          <w:szCs w:val="16"/>
        </w:rPr>
        <w:t>Badanie obszaru Lokalnej Grupy Działania Gromnik</w:t>
      </w:r>
      <w:r>
        <w:rPr>
          <w:rFonts w:ascii="Arial Narrow" w:hAnsi="Arial Narrow"/>
          <w:i/>
          <w:sz w:val="16"/>
          <w:szCs w:val="16"/>
        </w:rPr>
        <w:t xml:space="preserve"> w </w:t>
      </w:r>
      <w:r w:rsidRPr="008D1780">
        <w:rPr>
          <w:rFonts w:ascii="Arial Narrow" w:hAnsi="Arial Narrow"/>
          <w:i/>
          <w:sz w:val="16"/>
          <w:szCs w:val="16"/>
        </w:rPr>
        <w:t>zakresie efektywności działania Stowarzyszenia Lokalnej Grupy Działania Gromnik oraz stopnia wdrażania Lokalnej Strategii Rozwoju dla Ziemi Strzelińskiej na lata 2008 – 2015</w:t>
      </w:r>
      <w:r w:rsidRPr="008D1780">
        <w:rPr>
          <w:rFonts w:ascii="Arial Narrow" w:hAnsi="Arial Narrow"/>
          <w:sz w:val="16"/>
          <w:szCs w:val="16"/>
        </w:rPr>
        <w:t>, Strzelin, maj 2015.</w:t>
      </w:r>
    </w:p>
  </w:footnote>
  <w:footnote w:id="11">
    <w:p w:rsidR="008B136E" w:rsidRPr="008D1780" w:rsidRDefault="008B136E" w:rsidP="00D5709B">
      <w:pPr>
        <w:pStyle w:val="Tekstprzypisudolnego"/>
        <w:spacing w:after="0"/>
        <w:rPr>
          <w:rFonts w:ascii="Arial Narrow" w:hAnsi="Arial Narrow"/>
          <w:sz w:val="16"/>
          <w:szCs w:val="16"/>
        </w:rPr>
      </w:pPr>
      <w:r w:rsidRPr="008D1780">
        <w:rPr>
          <w:rStyle w:val="Odwoanieprzypisudolnego"/>
          <w:rFonts w:ascii="Arial Narrow" w:hAnsi="Arial Narrow"/>
          <w:sz w:val="16"/>
          <w:szCs w:val="16"/>
        </w:rPr>
        <w:footnoteRef/>
      </w:r>
      <w:r w:rsidRPr="008D1780">
        <w:rPr>
          <w:rFonts w:ascii="Arial Narrow" w:hAnsi="Arial Narrow"/>
          <w:sz w:val="16"/>
          <w:szCs w:val="16"/>
        </w:rPr>
        <w:t xml:space="preserve"> </w:t>
      </w:r>
      <w:r w:rsidRPr="008D1780">
        <w:rPr>
          <w:rFonts w:ascii="Arial Narrow" w:hAnsi="Arial Narrow"/>
          <w:i/>
          <w:sz w:val="16"/>
          <w:szCs w:val="16"/>
        </w:rPr>
        <w:t>Jak budować program ekorozwoju</w:t>
      </w:r>
      <w:r>
        <w:rPr>
          <w:rFonts w:ascii="Arial Narrow" w:hAnsi="Arial Narrow"/>
          <w:i/>
          <w:sz w:val="16"/>
          <w:szCs w:val="16"/>
        </w:rPr>
        <w:t xml:space="preserve"> w </w:t>
      </w:r>
      <w:r w:rsidRPr="008D1780">
        <w:rPr>
          <w:rFonts w:ascii="Arial Narrow" w:hAnsi="Arial Narrow"/>
          <w:i/>
          <w:sz w:val="16"/>
          <w:szCs w:val="16"/>
        </w:rPr>
        <w:t>gminie wiejskiej. Agenda 21</w:t>
      </w:r>
      <w:r w:rsidRPr="008D1780">
        <w:rPr>
          <w:rFonts w:ascii="Arial Narrow" w:hAnsi="Arial Narrow"/>
          <w:sz w:val="16"/>
          <w:szCs w:val="16"/>
        </w:rPr>
        <w:t>, Tom IV, red. T. Borys, Jelenia Góra – Legnica 1998.</w:t>
      </w:r>
    </w:p>
  </w:footnote>
  <w:footnote w:id="12">
    <w:p w:rsidR="008B136E" w:rsidRPr="00753470" w:rsidRDefault="008B136E" w:rsidP="00443C0C">
      <w:pPr>
        <w:pStyle w:val="Tekstprzypisudolnego"/>
        <w:spacing w:after="0" w:line="240" w:lineRule="auto"/>
        <w:jc w:val="both"/>
        <w:rPr>
          <w:sz w:val="16"/>
          <w:szCs w:val="16"/>
        </w:rPr>
      </w:pPr>
      <w:r w:rsidRPr="00753470">
        <w:rPr>
          <w:rStyle w:val="Odwoanieprzypisudolnego"/>
          <w:sz w:val="16"/>
          <w:szCs w:val="16"/>
        </w:rPr>
        <w:footnoteRef/>
      </w:r>
      <w:r w:rsidRPr="00753470">
        <w:rPr>
          <w:sz w:val="16"/>
          <w:szCs w:val="16"/>
        </w:rPr>
        <w:t xml:space="preserve"> </w:t>
      </w:r>
      <w:r w:rsidRPr="00753470">
        <w:rPr>
          <w:i/>
          <w:sz w:val="16"/>
          <w:szCs w:val="16"/>
        </w:rPr>
        <w:t>Badanie obszaru Lokalnej Grupy Działania Gromnik</w:t>
      </w:r>
      <w:r>
        <w:rPr>
          <w:i/>
          <w:sz w:val="16"/>
          <w:szCs w:val="16"/>
        </w:rPr>
        <w:t xml:space="preserve"> w </w:t>
      </w:r>
      <w:r w:rsidRPr="00753470">
        <w:rPr>
          <w:i/>
          <w:sz w:val="16"/>
          <w:szCs w:val="16"/>
        </w:rPr>
        <w:t>zakresie efektywności działania Stowarzyszenia Lokalnej Grupy Działania Gromnik oraz stopnia wdrażania Lokalnej Strategii Rozwoju dla Ziemi Strzelińskiej na lata 2008 – 2015</w:t>
      </w:r>
      <w:r w:rsidRPr="00753470">
        <w:rPr>
          <w:sz w:val="16"/>
          <w:szCs w:val="16"/>
        </w:rPr>
        <w:t>, Strzelin, maj 2015.</w:t>
      </w:r>
    </w:p>
  </w:footnote>
  <w:footnote w:id="13">
    <w:p w:rsidR="008B136E" w:rsidRPr="00753470" w:rsidRDefault="008B136E" w:rsidP="00443C0C">
      <w:pPr>
        <w:pStyle w:val="Tekstprzypisudolnego"/>
        <w:spacing w:after="0" w:line="240" w:lineRule="auto"/>
        <w:jc w:val="both"/>
        <w:rPr>
          <w:sz w:val="16"/>
          <w:szCs w:val="16"/>
        </w:rPr>
      </w:pPr>
      <w:r w:rsidRPr="00753470">
        <w:rPr>
          <w:rStyle w:val="Odwoanieprzypisudolnego"/>
          <w:sz w:val="16"/>
          <w:szCs w:val="16"/>
        </w:rPr>
        <w:footnoteRef/>
      </w:r>
      <w:r w:rsidRPr="00753470">
        <w:rPr>
          <w:sz w:val="16"/>
          <w:szCs w:val="16"/>
        </w:rPr>
        <w:t xml:space="preserve"> </w:t>
      </w:r>
      <w:r w:rsidRPr="00753470">
        <w:rPr>
          <w:i/>
          <w:sz w:val="16"/>
          <w:szCs w:val="16"/>
        </w:rPr>
        <w:t>Badanie obszaru Lokalnej Grupy Działania Gromnik</w:t>
      </w:r>
      <w:r>
        <w:rPr>
          <w:i/>
          <w:sz w:val="16"/>
          <w:szCs w:val="16"/>
        </w:rPr>
        <w:t xml:space="preserve"> w </w:t>
      </w:r>
      <w:r w:rsidRPr="00753470">
        <w:rPr>
          <w:i/>
          <w:sz w:val="16"/>
          <w:szCs w:val="16"/>
        </w:rPr>
        <w:t>zakresie efektywności działania…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36E" w:rsidRDefault="008B136E" w:rsidP="00A51D45">
    <w:pPr>
      <w:pStyle w:val="Nagwek"/>
      <w:jc w:val="center"/>
    </w:pPr>
    <w:r>
      <w:rPr>
        <w:noProof/>
        <w:lang w:eastAsia="pl-PL"/>
      </w:rPr>
      <w:drawing>
        <wp:inline distT="0" distB="0" distL="0" distR="0">
          <wp:extent cx="676275" cy="523875"/>
          <wp:effectExtent l="19050" t="0" r="952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676275" cy="523875"/>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523875" cy="504825"/>
          <wp:effectExtent l="19050" t="0" r="9525" b="0"/>
          <wp:docPr id="8" name="Obraz 4" descr="Leader 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eader 07-13"/>
                  <pic:cNvPicPr>
                    <a:picLocks noChangeAspect="1" noChangeArrowheads="1"/>
                  </pic:cNvPicPr>
                </pic:nvPicPr>
                <pic:blipFill>
                  <a:blip r:embed="rId2"/>
                  <a:srcRect/>
                  <a:stretch>
                    <a:fillRect/>
                  </a:stretch>
                </pic:blipFill>
                <pic:spPr bwMode="auto">
                  <a:xfrm>
                    <a:off x="0" y="0"/>
                    <a:ext cx="523875" cy="504825"/>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809625" cy="552450"/>
          <wp:effectExtent l="19050" t="0" r="9525" b="0"/>
          <wp:docPr id="9" name="Obraz 2" descr="LGD GRomnik - logo z grubszą czarną obwód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GD GRomnik - logo z grubszą czarną obwódką.jpg"/>
                  <pic:cNvPicPr>
                    <a:picLocks noChangeAspect="1" noChangeArrowheads="1"/>
                  </pic:cNvPicPr>
                </pic:nvPicPr>
                <pic:blipFill>
                  <a:blip r:embed="rId3"/>
                  <a:srcRect/>
                  <a:stretch>
                    <a:fillRect/>
                  </a:stretch>
                </pic:blipFill>
                <pic:spPr bwMode="auto">
                  <a:xfrm>
                    <a:off x="0" y="0"/>
                    <a:ext cx="809625" cy="55245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1000125" cy="647700"/>
          <wp:effectExtent l="19050" t="0" r="9525" b="0"/>
          <wp:docPr id="10" name="Obraz 1" descr="C:\Documents and Settings\Agnieszka\Pulpit\VII 2015\PROW-2014-2020-logo-kolor m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gnieszka\Pulpit\VII 2015\PROW-2014-2020-logo-kolor małe.JPG"/>
                  <pic:cNvPicPr>
                    <a:picLocks noChangeAspect="1" noChangeArrowheads="1"/>
                  </pic:cNvPicPr>
                </pic:nvPicPr>
                <pic:blipFill>
                  <a:blip r:embed="rId4"/>
                  <a:srcRect/>
                  <a:stretch>
                    <a:fillRect/>
                  </a:stretch>
                </pic:blipFill>
                <pic:spPr bwMode="auto">
                  <a:xfrm>
                    <a:off x="0" y="0"/>
                    <a:ext cx="1000125" cy="647700"/>
                  </a:xfrm>
                  <a:prstGeom prst="rect">
                    <a:avLst/>
                  </a:prstGeom>
                  <a:noFill/>
                  <a:ln w="9525">
                    <a:noFill/>
                    <a:miter lim="800000"/>
                    <a:headEnd/>
                    <a:tailEnd/>
                  </a:ln>
                </pic:spPr>
              </pic:pic>
            </a:graphicData>
          </a:graphic>
        </wp:inline>
      </w:drawing>
    </w:r>
  </w:p>
  <w:p w:rsidR="008B136E" w:rsidRPr="00A51D45" w:rsidRDefault="008B136E" w:rsidP="00A51D4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36E" w:rsidRDefault="008B136E" w:rsidP="001F2894">
    <w:pPr>
      <w:pStyle w:val="Nagwek"/>
      <w:jc w:val="center"/>
    </w:pPr>
    <w:r>
      <w:rPr>
        <w:noProof/>
        <w:lang w:eastAsia="pl-PL"/>
      </w:rPr>
      <w:drawing>
        <wp:inline distT="0" distB="0" distL="0" distR="0">
          <wp:extent cx="676275" cy="52387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676275" cy="523875"/>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523875" cy="504825"/>
          <wp:effectExtent l="19050" t="0" r="9525" b="0"/>
          <wp:docPr id="12" name="Obraz 4" descr="Leader 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eader 07-13"/>
                  <pic:cNvPicPr>
                    <a:picLocks noChangeAspect="1" noChangeArrowheads="1"/>
                  </pic:cNvPicPr>
                </pic:nvPicPr>
                <pic:blipFill>
                  <a:blip r:embed="rId2"/>
                  <a:srcRect/>
                  <a:stretch>
                    <a:fillRect/>
                  </a:stretch>
                </pic:blipFill>
                <pic:spPr bwMode="auto">
                  <a:xfrm>
                    <a:off x="0" y="0"/>
                    <a:ext cx="523875" cy="504825"/>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809625" cy="552450"/>
          <wp:effectExtent l="19050" t="0" r="9525" b="0"/>
          <wp:docPr id="13" name="Obraz 2" descr="LGD GRomnik - logo z grubszą czarną obwód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GD GRomnik - logo z grubszą czarną obwódką.jpg"/>
                  <pic:cNvPicPr>
                    <a:picLocks noChangeAspect="1" noChangeArrowheads="1"/>
                  </pic:cNvPicPr>
                </pic:nvPicPr>
                <pic:blipFill>
                  <a:blip r:embed="rId3"/>
                  <a:srcRect/>
                  <a:stretch>
                    <a:fillRect/>
                  </a:stretch>
                </pic:blipFill>
                <pic:spPr bwMode="auto">
                  <a:xfrm>
                    <a:off x="0" y="0"/>
                    <a:ext cx="809625" cy="55245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extent cx="1000125" cy="647700"/>
          <wp:effectExtent l="19050" t="0" r="9525" b="0"/>
          <wp:docPr id="14" name="Obraz 1" descr="C:\Documents and Settings\Agnieszka\Pulpit\VII 2015\PROW-2014-2020-logo-kolor m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gnieszka\Pulpit\VII 2015\PROW-2014-2020-logo-kolor małe.JPG"/>
                  <pic:cNvPicPr>
                    <a:picLocks noChangeAspect="1" noChangeArrowheads="1"/>
                  </pic:cNvPicPr>
                </pic:nvPicPr>
                <pic:blipFill>
                  <a:blip r:embed="rId4"/>
                  <a:srcRect/>
                  <a:stretch>
                    <a:fillRect/>
                  </a:stretch>
                </pic:blipFill>
                <pic:spPr bwMode="auto">
                  <a:xfrm>
                    <a:off x="0" y="0"/>
                    <a:ext cx="1000125" cy="647700"/>
                  </a:xfrm>
                  <a:prstGeom prst="rect">
                    <a:avLst/>
                  </a:prstGeom>
                  <a:noFill/>
                  <a:ln w="9525">
                    <a:noFill/>
                    <a:miter lim="800000"/>
                    <a:headEnd/>
                    <a:tailEnd/>
                  </a:ln>
                </pic:spPr>
              </pic:pic>
            </a:graphicData>
          </a:graphic>
        </wp:inline>
      </w:drawing>
    </w:r>
  </w:p>
  <w:p w:rsidR="008B136E" w:rsidRDefault="008B136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36E" w:rsidRPr="00A51D45" w:rsidRDefault="008B136E" w:rsidP="00A51D4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36E" w:rsidRPr="001A19FF" w:rsidRDefault="008B136E" w:rsidP="001A19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8"/>
    <w:multiLevelType w:val="multilevel"/>
    <w:tmpl w:val="00000018"/>
    <w:name w:val="WW8Num24"/>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29"/>
    <w:multiLevelType w:val="singleLevel"/>
    <w:tmpl w:val="00000029"/>
    <w:name w:val="WW8Num41"/>
    <w:lvl w:ilvl="0">
      <w:start w:val="1"/>
      <w:numFmt w:val="decimal"/>
      <w:lvlText w:val="%1."/>
      <w:lvlJc w:val="left"/>
      <w:pPr>
        <w:tabs>
          <w:tab w:val="num" w:pos="0"/>
        </w:tabs>
        <w:ind w:left="720" w:hanging="360"/>
      </w:pPr>
    </w:lvl>
  </w:abstractNum>
  <w:abstractNum w:abstractNumId="2" w15:restartNumberingAfterBreak="0">
    <w:nsid w:val="0000002C"/>
    <w:multiLevelType w:val="singleLevel"/>
    <w:tmpl w:val="0000002C"/>
    <w:name w:val="WW8Num44"/>
    <w:lvl w:ilvl="0">
      <w:start w:val="1"/>
      <w:numFmt w:val="bullet"/>
      <w:lvlText w:val=""/>
      <w:lvlJc w:val="left"/>
      <w:pPr>
        <w:tabs>
          <w:tab w:val="num" w:pos="1428"/>
        </w:tabs>
        <w:ind w:left="1428" w:hanging="360"/>
      </w:pPr>
      <w:rPr>
        <w:rFonts w:ascii="Wingdings" w:hAnsi="Wingdings"/>
      </w:rPr>
    </w:lvl>
  </w:abstractNum>
  <w:abstractNum w:abstractNumId="3" w15:restartNumberingAfterBreak="0">
    <w:nsid w:val="0000002D"/>
    <w:multiLevelType w:val="singleLevel"/>
    <w:tmpl w:val="0000002D"/>
    <w:name w:val="WW8Num45"/>
    <w:lvl w:ilvl="0">
      <w:start w:val="1"/>
      <w:numFmt w:val="bullet"/>
      <w:lvlText w:val=""/>
      <w:lvlJc w:val="left"/>
      <w:pPr>
        <w:tabs>
          <w:tab w:val="num" w:pos="1428"/>
        </w:tabs>
        <w:ind w:left="1428" w:hanging="360"/>
      </w:pPr>
      <w:rPr>
        <w:rFonts w:ascii="Wingdings" w:hAnsi="Wingdings"/>
      </w:rPr>
    </w:lvl>
  </w:abstractNum>
  <w:abstractNum w:abstractNumId="4" w15:restartNumberingAfterBreak="0">
    <w:nsid w:val="10D61F92"/>
    <w:multiLevelType w:val="hybridMultilevel"/>
    <w:tmpl w:val="1CD8E200"/>
    <w:lvl w:ilvl="0" w:tplc="128AC00E">
      <w:start w:val="1"/>
      <w:numFmt w:val="decimal"/>
      <w:lvlText w:val="%1)"/>
      <w:lvlJc w:val="left"/>
      <w:pPr>
        <w:ind w:left="-66" w:hanging="360"/>
      </w:pPr>
      <w:rPr>
        <w:rFonts w:hint="default"/>
        <w:b/>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 w15:restartNumberingAfterBreak="0">
    <w:nsid w:val="11163124"/>
    <w:multiLevelType w:val="hybridMultilevel"/>
    <w:tmpl w:val="5808C2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C43A7F"/>
    <w:multiLevelType w:val="hybridMultilevel"/>
    <w:tmpl w:val="6B5E6C6E"/>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E73154"/>
    <w:multiLevelType w:val="hybridMultilevel"/>
    <w:tmpl w:val="49325A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423907"/>
    <w:multiLevelType w:val="hybridMultilevel"/>
    <w:tmpl w:val="45344120"/>
    <w:lvl w:ilvl="0" w:tplc="08D29D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451D98"/>
    <w:multiLevelType w:val="hybridMultilevel"/>
    <w:tmpl w:val="F6085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223527"/>
    <w:multiLevelType w:val="hybridMultilevel"/>
    <w:tmpl w:val="D0FE1E20"/>
    <w:lvl w:ilvl="0" w:tplc="6096F91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AA24381"/>
    <w:multiLevelType w:val="hybridMultilevel"/>
    <w:tmpl w:val="E60046B0"/>
    <w:lvl w:ilvl="0" w:tplc="0415000F">
      <w:start w:val="1"/>
      <w:numFmt w:val="decimal"/>
      <w:lvlText w:val="%1."/>
      <w:lvlJc w:val="left"/>
      <w:pPr>
        <w:ind w:left="439" w:hanging="360"/>
      </w:pPr>
    </w:lvl>
    <w:lvl w:ilvl="1" w:tplc="04150019" w:tentative="1">
      <w:start w:val="1"/>
      <w:numFmt w:val="lowerLetter"/>
      <w:lvlText w:val="%2."/>
      <w:lvlJc w:val="left"/>
      <w:pPr>
        <w:ind w:left="1159" w:hanging="360"/>
      </w:pPr>
    </w:lvl>
    <w:lvl w:ilvl="2" w:tplc="0415001B" w:tentative="1">
      <w:start w:val="1"/>
      <w:numFmt w:val="lowerRoman"/>
      <w:lvlText w:val="%3."/>
      <w:lvlJc w:val="right"/>
      <w:pPr>
        <w:ind w:left="1879" w:hanging="180"/>
      </w:pPr>
    </w:lvl>
    <w:lvl w:ilvl="3" w:tplc="0415000F" w:tentative="1">
      <w:start w:val="1"/>
      <w:numFmt w:val="decimal"/>
      <w:lvlText w:val="%4."/>
      <w:lvlJc w:val="left"/>
      <w:pPr>
        <w:ind w:left="2599" w:hanging="360"/>
      </w:pPr>
    </w:lvl>
    <w:lvl w:ilvl="4" w:tplc="04150019" w:tentative="1">
      <w:start w:val="1"/>
      <w:numFmt w:val="lowerLetter"/>
      <w:lvlText w:val="%5."/>
      <w:lvlJc w:val="left"/>
      <w:pPr>
        <w:ind w:left="3319" w:hanging="360"/>
      </w:pPr>
    </w:lvl>
    <w:lvl w:ilvl="5" w:tplc="0415001B" w:tentative="1">
      <w:start w:val="1"/>
      <w:numFmt w:val="lowerRoman"/>
      <w:lvlText w:val="%6."/>
      <w:lvlJc w:val="right"/>
      <w:pPr>
        <w:ind w:left="4039" w:hanging="180"/>
      </w:pPr>
    </w:lvl>
    <w:lvl w:ilvl="6" w:tplc="0415000F" w:tentative="1">
      <w:start w:val="1"/>
      <w:numFmt w:val="decimal"/>
      <w:lvlText w:val="%7."/>
      <w:lvlJc w:val="left"/>
      <w:pPr>
        <w:ind w:left="4759" w:hanging="360"/>
      </w:pPr>
    </w:lvl>
    <w:lvl w:ilvl="7" w:tplc="04150019" w:tentative="1">
      <w:start w:val="1"/>
      <w:numFmt w:val="lowerLetter"/>
      <w:lvlText w:val="%8."/>
      <w:lvlJc w:val="left"/>
      <w:pPr>
        <w:ind w:left="5479" w:hanging="360"/>
      </w:pPr>
    </w:lvl>
    <w:lvl w:ilvl="8" w:tplc="0415001B" w:tentative="1">
      <w:start w:val="1"/>
      <w:numFmt w:val="lowerRoman"/>
      <w:lvlText w:val="%9."/>
      <w:lvlJc w:val="right"/>
      <w:pPr>
        <w:ind w:left="6199" w:hanging="180"/>
      </w:pPr>
    </w:lvl>
  </w:abstractNum>
  <w:abstractNum w:abstractNumId="12" w15:restartNumberingAfterBreak="0">
    <w:nsid w:val="2DFB288B"/>
    <w:multiLevelType w:val="hybridMultilevel"/>
    <w:tmpl w:val="1E92390A"/>
    <w:lvl w:ilvl="0" w:tplc="6096F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F35CC0"/>
    <w:multiLevelType w:val="hybridMultilevel"/>
    <w:tmpl w:val="EDB836B0"/>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4" w15:restartNumberingAfterBreak="0">
    <w:nsid w:val="318B5A44"/>
    <w:multiLevelType w:val="hybridMultilevel"/>
    <w:tmpl w:val="467EB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37C583A"/>
    <w:multiLevelType w:val="hybridMultilevel"/>
    <w:tmpl w:val="BE3EF84A"/>
    <w:lvl w:ilvl="0" w:tplc="0415000F">
      <w:start w:val="1"/>
      <w:numFmt w:val="decimal"/>
      <w:lvlText w:val="%1."/>
      <w:lvlJc w:val="left"/>
      <w:pPr>
        <w:ind w:left="294"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6" w15:restartNumberingAfterBreak="0">
    <w:nsid w:val="33A634C9"/>
    <w:multiLevelType w:val="hybridMultilevel"/>
    <w:tmpl w:val="5C020F28"/>
    <w:lvl w:ilvl="0" w:tplc="6096F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5B4242"/>
    <w:multiLevelType w:val="hybridMultilevel"/>
    <w:tmpl w:val="43A45FA6"/>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3CA679D3"/>
    <w:multiLevelType w:val="hybridMultilevel"/>
    <w:tmpl w:val="83D02310"/>
    <w:lvl w:ilvl="0" w:tplc="A1688B32">
      <w:start w:val="1"/>
      <w:numFmt w:val="decimal"/>
      <w:lvlText w:val="%1."/>
      <w:lvlJc w:val="left"/>
      <w:pPr>
        <w:ind w:left="720" w:hanging="360"/>
      </w:pPr>
      <w:rPr>
        <w:rFonts w:hint="default"/>
        <w:b/>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170EF4"/>
    <w:multiLevelType w:val="hybridMultilevel"/>
    <w:tmpl w:val="D19CFC3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43716F"/>
    <w:multiLevelType w:val="hybridMultilevel"/>
    <w:tmpl w:val="E674729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4C535C"/>
    <w:multiLevelType w:val="hybridMultilevel"/>
    <w:tmpl w:val="FA44B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3ED2F79"/>
    <w:multiLevelType w:val="hybridMultilevel"/>
    <w:tmpl w:val="D696E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5B97BBE"/>
    <w:multiLevelType w:val="hybridMultilevel"/>
    <w:tmpl w:val="00785A84"/>
    <w:lvl w:ilvl="0" w:tplc="6096F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CF23819"/>
    <w:multiLevelType w:val="hybridMultilevel"/>
    <w:tmpl w:val="00E49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EEE4975"/>
    <w:multiLevelType w:val="hybridMultilevel"/>
    <w:tmpl w:val="C42E9AF0"/>
    <w:lvl w:ilvl="0" w:tplc="6096F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FC87F72"/>
    <w:multiLevelType w:val="hybridMultilevel"/>
    <w:tmpl w:val="018EFA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42525AE"/>
    <w:multiLevelType w:val="hybridMultilevel"/>
    <w:tmpl w:val="531CB7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68E1C92"/>
    <w:multiLevelType w:val="hybridMultilevel"/>
    <w:tmpl w:val="78583E18"/>
    <w:lvl w:ilvl="0" w:tplc="016E4EAC">
      <w:start w:val="1"/>
      <w:numFmt w:val="decimal"/>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29" w15:restartNumberingAfterBreak="0">
    <w:nsid w:val="68EC010F"/>
    <w:multiLevelType w:val="hybridMultilevel"/>
    <w:tmpl w:val="E166CB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626A95"/>
    <w:multiLevelType w:val="hybridMultilevel"/>
    <w:tmpl w:val="235615F2"/>
    <w:lvl w:ilvl="0" w:tplc="6096F91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70D2719D"/>
    <w:multiLevelType w:val="hybridMultilevel"/>
    <w:tmpl w:val="CCD47F4C"/>
    <w:lvl w:ilvl="0" w:tplc="6096F912">
      <w:start w:val="1"/>
      <w:numFmt w:val="bullet"/>
      <w:lvlText w:val=""/>
      <w:lvlJc w:val="left"/>
      <w:pPr>
        <w:ind w:left="345" w:hanging="360"/>
      </w:pPr>
      <w:rPr>
        <w:rFonts w:ascii="Symbol" w:hAnsi="Symbol" w:hint="default"/>
      </w:rPr>
    </w:lvl>
    <w:lvl w:ilvl="1" w:tplc="04150003" w:tentative="1">
      <w:start w:val="1"/>
      <w:numFmt w:val="bullet"/>
      <w:lvlText w:val="o"/>
      <w:lvlJc w:val="left"/>
      <w:pPr>
        <w:ind w:left="1065" w:hanging="360"/>
      </w:pPr>
      <w:rPr>
        <w:rFonts w:ascii="Courier New" w:hAnsi="Courier New" w:cs="Courier New" w:hint="default"/>
      </w:rPr>
    </w:lvl>
    <w:lvl w:ilvl="2" w:tplc="04150005" w:tentative="1">
      <w:start w:val="1"/>
      <w:numFmt w:val="bullet"/>
      <w:lvlText w:val=""/>
      <w:lvlJc w:val="left"/>
      <w:pPr>
        <w:ind w:left="1785" w:hanging="360"/>
      </w:pPr>
      <w:rPr>
        <w:rFonts w:ascii="Wingdings" w:hAnsi="Wingdings" w:hint="default"/>
      </w:rPr>
    </w:lvl>
    <w:lvl w:ilvl="3" w:tplc="04150001" w:tentative="1">
      <w:start w:val="1"/>
      <w:numFmt w:val="bullet"/>
      <w:lvlText w:val=""/>
      <w:lvlJc w:val="left"/>
      <w:pPr>
        <w:ind w:left="2505" w:hanging="360"/>
      </w:pPr>
      <w:rPr>
        <w:rFonts w:ascii="Symbol" w:hAnsi="Symbol" w:hint="default"/>
      </w:rPr>
    </w:lvl>
    <w:lvl w:ilvl="4" w:tplc="04150003" w:tentative="1">
      <w:start w:val="1"/>
      <w:numFmt w:val="bullet"/>
      <w:lvlText w:val="o"/>
      <w:lvlJc w:val="left"/>
      <w:pPr>
        <w:ind w:left="3225" w:hanging="360"/>
      </w:pPr>
      <w:rPr>
        <w:rFonts w:ascii="Courier New" w:hAnsi="Courier New" w:cs="Courier New" w:hint="default"/>
      </w:rPr>
    </w:lvl>
    <w:lvl w:ilvl="5" w:tplc="04150005" w:tentative="1">
      <w:start w:val="1"/>
      <w:numFmt w:val="bullet"/>
      <w:lvlText w:val=""/>
      <w:lvlJc w:val="left"/>
      <w:pPr>
        <w:ind w:left="3945" w:hanging="360"/>
      </w:pPr>
      <w:rPr>
        <w:rFonts w:ascii="Wingdings" w:hAnsi="Wingdings" w:hint="default"/>
      </w:rPr>
    </w:lvl>
    <w:lvl w:ilvl="6" w:tplc="04150001" w:tentative="1">
      <w:start w:val="1"/>
      <w:numFmt w:val="bullet"/>
      <w:lvlText w:val=""/>
      <w:lvlJc w:val="left"/>
      <w:pPr>
        <w:ind w:left="4665" w:hanging="360"/>
      </w:pPr>
      <w:rPr>
        <w:rFonts w:ascii="Symbol" w:hAnsi="Symbol" w:hint="default"/>
      </w:rPr>
    </w:lvl>
    <w:lvl w:ilvl="7" w:tplc="04150003" w:tentative="1">
      <w:start w:val="1"/>
      <w:numFmt w:val="bullet"/>
      <w:lvlText w:val="o"/>
      <w:lvlJc w:val="left"/>
      <w:pPr>
        <w:ind w:left="5385" w:hanging="360"/>
      </w:pPr>
      <w:rPr>
        <w:rFonts w:ascii="Courier New" w:hAnsi="Courier New" w:cs="Courier New" w:hint="default"/>
      </w:rPr>
    </w:lvl>
    <w:lvl w:ilvl="8" w:tplc="04150005" w:tentative="1">
      <w:start w:val="1"/>
      <w:numFmt w:val="bullet"/>
      <w:lvlText w:val=""/>
      <w:lvlJc w:val="left"/>
      <w:pPr>
        <w:ind w:left="6105" w:hanging="360"/>
      </w:pPr>
      <w:rPr>
        <w:rFonts w:ascii="Wingdings" w:hAnsi="Wingdings" w:hint="default"/>
      </w:rPr>
    </w:lvl>
  </w:abstractNum>
  <w:abstractNum w:abstractNumId="32" w15:restartNumberingAfterBreak="0">
    <w:nsid w:val="782E4DE9"/>
    <w:multiLevelType w:val="hybridMultilevel"/>
    <w:tmpl w:val="8A04426E"/>
    <w:lvl w:ilvl="0" w:tplc="7ACC5260">
      <w:start w:val="1"/>
      <w:numFmt w:val="decimal"/>
      <w:lvlText w:val="%1."/>
      <w:lvlJc w:val="left"/>
      <w:pPr>
        <w:ind w:left="720" w:hanging="360"/>
      </w:pPr>
      <w:rPr>
        <w:rFonts w:hint="default"/>
        <w:b/>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9D0214"/>
    <w:multiLevelType w:val="hybridMultilevel"/>
    <w:tmpl w:val="48FAF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B6C2E93"/>
    <w:multiLevelType w:val="hybridMultilevel"/>
    <w:tmpl w:val="B43CE5DE"/>
    <w:lvl w:ilvl="0" w:tplc="CF8CAD88">
      <w:start w:val="1"/>
      <w:numFmt w:val="decimal"/>
      <w:lvlText w:val="%1)"/>
      <w:lvlJc w:val="left"/>
      <w:pPr>
        <w:ind w:left="720" w:hanging="360"/>
      </w:pPr>
      <w:rPr>
        <w:rFonts w:hint="default"/>
        <w:b/>
        <w:color w:val="09090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A13547"/>
    <w:multiLevelType w:val="hybridMultilevel"/>
    <w:tmpl w:val="619E6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5"/>
  </w:num>
  <w:num w:numId="5">
    <w:abstractNumId w:val="29"/>
  </w:num>
  <w:num w:numId="6">
    <w:abstractNumId w:val="18"/>
  </w:num>
  <w:num w:numId="7">
    <w:abstractNumId w:val="21"/>
  </w:num>
  <w:num w:numId="8">
    <w:abstractNumId w:val="34"/>
  </w:num>
  <w:num w:numId="9">
    <w:abstractNumId w:val="33"/>
  </w:num>
  <w:num w:numId="10">
    <w:abstractNumId w:val="22"/>
  </w:num>
  <w:num w:numId="11">
    <w:abstractNumId w:val="24"/>
  </w:num>
  <w:num w:numId="12">
    <w:abstractNumId w:val="35"/>
  </w:num>
  <w:num w:numId="13">
    <w:abstractNumId w:val="32"/>
  </w:num>
  <w:num w:numId="14">
    <w:abstractNumId w:val="16"/>
  </w:num>
  <w:num w:numId="15">
    <w:abstractNumId w:val="12"/>
  </w:num>
  <w:num w:numId="16">
    <w:abstractNumId w:val="20"/>
  </w:num>
  <w:num w:numId="17">
    <w:abstractNumId w:val="26"/>
  </w:num>
  <w:num w:numId="18">
    <w:abstractNumId w:val="11"/>
  </w:num>
  <w:num w:numId="19">
    <w:abstractNumId w:val="15"/>
  </w:num>
  <w:num w:numId="20">
    <w:abstractNumId w:val="4"/>
  </w:num>
  <w:num w:numId="21">
    <w:abstractNumId w:val="28"/>
  </w:num>
  <w:num w:numId="22">
    <w:abstractNumId w:val="31"/>
  </w:num>
  <w:num w:numId="23">
    <w:abstractNumId w:val="7"/>
  </w:num>
  <w:num w:numId="24">
    <w:abstractNumId w:val="19"/>
  </w:num>
  <w:num w:numId="25">
    <w:abstractNumId w:val="27"/>
  </w:num>
  <w:num w:numId="26">
    <w:abstractNumId w:val="8"/>
  </w:num>
  <w:num w:numId="27">
    <w:abstractNumId w:val="14"/>
  </w:num>
  <w:num w:numId="28">
    <w:abstractNumId w:val="23"/>
  </w:num>
  <w:num w:numId="29">
    <w:abstractNumId w:val="10"/>
  </w:num>
  <w:num w:numId="30">
    <w:abstractNumId w:val="17"/>
  </w:num>
  <w:num w:numId="31">
    <w:abstractNumId w:val="30"/>
  </w:num>
  <w:num w:numId="32">
    <w:abstractNumId w:val="13"/>
  </w:num>
  <w:num w:numId="33">
    <w:abstractNumId w:val="9"/>
  </w:num>
  <w:num w:numId="34">
    <w:abstractNumId w:val="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lia">
    <w15:presenceInfo w15:providerId="None" w15:userId="Natalia"/>
  </w15:person>
  <w15:person w15:author="Gosia">
    <w15:presenceInfo w15:providerId="None" w15:userId="Gos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trackRevision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55F"/>
    <w:rsid w:val="000074DF"/>
    <w:rsid w:val="000077CA"/>
    <w:rsid w:val="00015093"/>
    <w:rsid w:val="00016F59"/>
    <w:rsid w:val="00026CD4"/>
    <w:rsid w:val="00034358"/>
    <w:rsid w:val="000370B8"/>
    <w:rsid w:val="000478BD"/>
    <w:rsid w:val="0005019C"/>
    <w:rsid w:val="00051592"/>
    <w:rsid w:val="000626FD"/>
    <w:rsid w:val="00063A7B"/>
    <w:rsid w:val="00064355"/>
    <w:rsid w:val="00064C46"/>
    <w:rsid w:val="00066E31"/>
    <w:rsid w:val="00074F69"/>
    <w:rsid w:val="00085EA5"/>
    <w:rsid w:val="00086AE2"/>
    <w:rsid w:val="000913A0"/>
    <w:rsid w:val="00094B39"/>
    <w:rsid w:val="00097752"/>
    <w:rsid w:val="000A157A"/>
    <w:rsid w:val="000A4344"/>
    <w:rsid w:val="000B3EB3"/>
    <w:rsid w:val="000C07A6"/>
    <w:rsid w:val="000C0C4F"/>
    <w:rsid w:val="000C711E"/>
    <w:rsid w:val="000E301F"/>
    <w:rsid w:val="000E51DB"/>
    <w:rsid w:val="000F606D"/>
    <w:rsid w:val="00110C6F"/>
    <w:rsid w:val="00112A48"/>
    <w:rsid w:val="00114CAC"/>
    <w:rsid w:val="00117DF3"/>
    <w:rsid w:val="00121351"/>
    <w:rsid w:val="00122B87"/>
    <w:rsid w:val="001449D8"/>
    <w:rsid w:val="00153563"/>
    <w:rsid w:val="00153D7B"/>
    <w:rsid w:val="00164458"/>
    <w:rsid w:val="00165C0D"/>
    <w:rsid w:val="0018482A"/>
    <w:rsid w:val="00191E36"/>
    <w:rsid w:val="001A19FF"/>
    <w:rsid w:val="001B306A"/>
    <w:rsid w:val="001C644D"/>
    <w:rsid w:val="001C73B3"/>
    <w:rsid w:val="001E08F3"/>
    <w:rsid w:val="001E241C"/>
    <w:rsid w:val="001E4241"/>
    <w:rsid w:val="001F2758"/>
    <w:rsid w:val="001F2894"/>
    <w:rsid w:val="001F512E"/>
    <w:rsid w:val="00205922"/>
    <w:rsid w:val="00205A1E"/>
    <w:rsid w:val="00226526"/>
    <w:rsid w:val="002373A4"/>
    <w:rsid w:val="0024650D"/>
    <w:rsid w:val="0024702C"/>
    <w:rsid w:val="002520D2"/>
    <w:rsid w:val="00252215"/>
    <w:rsid w:val="00255297"/>
    <w:rsid w:val="00255F87"/>
    <w:rsid w:val="00262D45"/>
    <w:rsid w:val="00271F59"/>
    <w:rsid w:val="002733B2"/>
    <w:rsid w:val="00273882"/>
    <w:rsid w:val="00277673"/>
    <w:rsid w:val="00282476"/>
    <w:rsid w:val="002854AE"/>
    <w:rsid w:val="002914F3"/>
    <w:rsid w:val="00294F42"/>
    <w:rsid w:val="002A5C2D"/>
    <w:rsid w:val="002A666A"/>
    <w:rsid w:val="002A7E57"/>
    <w:rsid w:val="002B1370"/>
    <w:rsid w:val="002B240E"/>
    <w:rsid w:val="002B4C14"/>
    <w:rsid w:val="002C6E5C"/>
    <w:rsid w:val="002D0D68"/>
    <w:rsid w:val="002D70B2"/>
    <w:rsid w:val="002E580F"/>
    <w:rsid w:val="002E7367"/>
    <w:rsid w:val="002F5F58"/>
    <w:rsid w:val="00321ADA"/>
    <w:rsid w:val="00327046"/>
    <w:rsid w:val="003336C3"/>
    <w:rsid w:val="00341FF9"/>
    <w:rsid w:val="00344B66"/>
    <w:rsid w:val="00357407"/>
    <w:rsid w:val="003667E3"/>
    <w:rsid w:val="00381155"/>
    <w:rsid w:val="00383F4C"/>
    <w:rsid w:val="0039662F"/>
    <w:rsid w:val="003A0A76"/>
    <w:rsid w:val="003A7B06"/>
    <w:rsid w:val="003B4ADB"/>
    <w:rsid w:val="003C008B"/>
    <w:rsid w:val="003C23E9"/>
    <w:rsid w:val="003C2C7F"/>
    <w:rsid w:val="003C43D6"/>
    <w:rsid w:val="003D3F12"/>
    <w:rsid w:val="003D5D78"/>
    <w:rsid w:val="003E34C9"/>
    <w:rsid w:val="003F7D93"/>
    <w:rsid w:val="00403FA3"/>
    <w:rsid w:val="00405758"/>
    <w:rsid w:val="00426780"/>
    <w:rsid w:val="00443C0C"/>
    <w:rsid w:val="004441E2"/>
    <w:rsid w:val="0044451F"/>
    <w:rsid w:val="004453A9"/>
    <w:rsid w:val="004463A0"/>
    <w:rsid w:val="00476F2A"/>
    <w:rsid w:val="0049131B"/>
    <w:rsid w:val="00495287"/>
    <w:rsid w:val="004A5B94"/>
    <w:rsid w:val="004B70FB"/>
    <w:rsid w:val="004C51F9"/>
    <w:rsid w:val="004D0FB3"/>
    <w:rsid w:val="004D7E63"/>
    <w:rsid w:val="004F0046"/>
    <w:rsid w:val="00502661"/>
    <w:rsid w:val="00505DAF"/>
    <w:rsid w:val="00506EE8"/>
    <w:rsid w:val="00513DA7"/>
    <w:rsid w:val="00515C22"/>
    <w:rsid w:val="0052177B"/>
    <w:rsid w:val="0052328B"/>
    <w:rsid w:val="00536FE7"/>
    <w:rsid w:val="005410E6"/>
    <w:rsid w:val="00543794"/>
    <w:rsid w:val="005462EC"/>
    <w:rsid w:val="005569E2"/>
    <w:rsid w:val="00557130"/>
    <w:rsid w:val="00562E5C"/>
    <w:rsid w:val="00576038"/>
    <w:rsid w:val="005849C6"/>
    <w:rsid w:val="005849F7"/>
    <w:rsid w:val="00586E10"/>
    <w:rsid w:val="005A16A6"/>
    <w:rsid w:val="005A38AF"/>
    <w:rsid w:val="005A73F3"/>
    <w:rsid w:val="005C2174"/>
    <w:rsid w:val="005C2F08"/>
    <w:rsid w:val="005C323D"/>
    <w:rsid w:val="005C7AD9"/>
    <w:rsid w:val="005D12C9"/>
    <w:rsid w:val="005D3D30"/>
    <w:rsid w:val="005D5416"/>
    <w:rsid w:val="005E07A7"/>
    <w:rsid w:val="005E28FF"/>
    <w:rsid w:val="005E338E"/>
    <w:rsid w:val="005E50C2"/>
    <w:rsid w:val="005E7ECA"/>
    <w:rsid w:val="005F4414"/>
    <w:rsid w:val="006122EC"/>
    <w:rsid w:val="00613627"/>
    <w:rsid w:val="00613B39"/>
    <w:rsid w:val="00627055"/>
    <w:rsid w:val="00627F95"/>
    <w:rsid w:val="00631025"/>
    <w:rsid w:val="0064516D"/>
    <w:rsid w:val="006516F2"/>
    <w:rsid w:val="00655A00"/>
    <w:rsid w:val="0066011E"/>
    <w:rsid w:val="006727D0"/>
    <w:rsid w:val="00672F89"/>
    <w:rsid w:val="00675DF1"/>
    <w:rsid w:val="00680A01"/>
    <w:rsid w:val="00686683"/>
    <w:rsid w:val="00690169"/>
    <w:rsid w:val="0069608D"/>
    <w:rsid w:val="006A442C"/>
    <w:rsid w:val="006A4EE0"/>
    <w:rsid w:val="006A5AEB"/>
    <w:rsid w:val="006B22C9"/>
    <w:rsid w:val="006B2848"/>
    <w:rsid w:val="006C40B7"/>
    <w:rsid w:val="006D1E05"/>
    <w:rsid w:val="006D4EED"/>
    <w:rsid w:val="006D5582"/>
    <w:rsid w:val="006E699E"/>
    <w:rsid w:val="006F0EF8"/>
    <w:rsid w:val="006F4880"/>
    <w:rsid w:val="00707984"/>
    <w:rsid w:val="0072311A"/>
    <w:rsid w:val="007312E7"/>
    <w:rsid w:val="00733EE2"/>
    <w:rsid w:val="0074196F"/>
    <w:rsid w:val="00746166"/>
    <w:rsid w:val="00747877"/>
    <w:rsid w:val="007500D7"/>
    <w:rsid w:val="0075086C"/>
    <w:rsid w:val="0075199C"/>
    <w:rsid w:val="007530C3"/>
    <w:rsid w:val="007620AB"/>
    <w:rsid w:val="007711F3"/>
    <w:rsid w:val="00776DF0"/>
    <w:rsid w:val="007879A9"/>
    <w:rsid w:val="00790810"/>
    <w:rsid w:val="00795686"/>
    <w:rsid w:val="007A270A"/>
    <w:rsid w:val="007A6CE2"/>
    <w:rsid w:val="007A7263"/>
    <w:rsid w:val="007B015C"/>
    <w:rsid w:val="007B1622"/>
    <w:rsid w:val="007B5F1F"/>
    <w:rsid w:val="007B72EB"/>
    <w:rsid w:val="007C121F"/>
    <w:rsid w:val="007C1B5D"/>
    <w:rsid w:val="007C23B5"/>
    <w:rsid w:val="007D3EEF"/>
    <w:rsid w:val="007D5347"/>
    <w:rsid w:val="007E4F5C"/>
    <w:rsid w:val="007F09C6"/>
    <w:rsid w:val="007F5723"/>
    <w:rsid w:val="00810637"/>
    <w:rsid w:val="00811A84"/>
    <w:rsid w:val="00820DB6"/>
    <w:rsid w:val="0082347B"/>
    <w:rsid w:val="008263E0"/>
    <w:rsid w:val="00827520"/>
    <w:rsid w:val="008313C1"/>
    <w:rsid w:val="00833E16"/>
    <w:rsid w:val="008340C8"/>
    <w:rsid w:val="00834C6D"/>
    <w:rsid w:val="00835A02"/>
    <w:rsid w:val="00837068"/>
    <w:rsid w:val="0083732A"/>
    <w:rsid w:val="00844B76"/>
    <w:rsid w:val="00845622"/>
    <w:rsid w:val="00845AEA"/>
    <w:rsid w:val="0085354D"/>
    <w:rsid w:val="00864155"/>
    <w:rsid w:val="0086486D"/>
    <w:rsid w:val="00867CDD"/>
    <w:rsid w:val="00871B66"/>
    <w:rsid w:val="00872210"/>
    <w:rsid w:val="008743C6"/>
    <w:rsid w:val="00893A73"/>
    <w:rsid w:val="00895974"/>
    <w:rsid w:val="0089784A"/>
    <w:rsid w:val="008A12B7"/>
    <w:rsid w:val="008A20C2"/>
    <w:rsid w:val="008B02DA"/>
    <w:rsid w:val="008B136E"/>
    <w:rsid w:val="008B329E"/>
    <w:rsid w:val="008B5D2B"/>
    <w:rsid w:val="008C0201"/>
    <w:rsid w:val="008C3AFC"/>
    <w:rsid w:val="008D1780"/>
    <w:rsid w:val="008D4C3C"/>
    <w:rsid w:val="008D503E"/>
    <w:rsid w:val="008D72FB"/>
    <w:rsid w:val="008E1E32"/>
    <w:rsid w:val="008E6171"/>
    <w:rsid w:val="008E6898"/>
    <w:rsid w:val="008E7C86"/>
    <w:rsid w:val="0090049A"/>
    <w:rsid w:val="00907DB3"/>
    <w:rsid w:val="00910B2B"/>
    <w:rsid w:val="00911F24"/>
    <w:rsid w:val="00920920"/>
    <w:rsid w:val="009217E4"/>
    <w:rsid w:val="00925807"/>
    <w:rsid w:val="00926DB3"/>
    <w:rsid w:val="00932084"/>
    <w:rsid w:val="0094469F"/>
    <w:rsid w:val="00944C06"/>
    <w:rsid w:val="00950D1B"/>
    <w:rsid w:val="0095314E"/>
    <w:rsid w:val="009556F5"/>
    <w:rsid w:val="00956CC2"/>
    <w:rsid w:val="00956DB9"/>
    <w:rsid w:val="00965196"/>
    <w:rsid w:val="00967BAB"/>
    <w:rsid w:val="009756CB"/>
    <w:rsid w:val="00976FC5"/>
    <w:rsid w:val="00983F0F"/>
    <w:rsid w:val="009B559E"/>
    <w:rsid w:val="009C0847"/>
    <w:rsid w:val="009C0DC2"/>
    <w:rsid w:val="009C7CA9"/>
    <w:rsid w:val="009E14E6"/>
    <w:rsid w:val="009E3C2E"/>
    <w:rsid w:val="009E4DB0"/>
    <w:rsid w:val="009E5FD7"/>
    <w:rsid w:val="009E667C"/>
    <w:rsid w:val="009F28F7"/>
    <w:rsid w:val="009F4135"/>
    <w:rsid w:val="009F6917"/>
    <w:rsid w:val="00A038D2"/>
    <w:rsid w:val="00A06FB8"/>
    <w:rsid w:val="00A12684"/>
    <w:rsid w:val="00A1488E"/>
    <w:rsid w:val="00A22C49"/>
    <w:rsid w:val="00A25A1D"/>
    <w:rsid w:val="00A32E2B"/>
    <w:rsid w:val="00A35A2C"/>
    <w:rsid w:val="00A37C36"/>
    <w:rsid w:val="00A47F2C"/>
    <w:rsid w:val="00A506A8"/>
    <w:rsid w:val="00A51D45"/>
    <w:rsid w:val="00A53BD7"/>
    <w:rsid w:val="00A53E24"/>
    <w:rsid w:val="00A7097D"/>
    <w:rsid w:val="00A7184A"/>
    <w:rsid w:val="00A73B82"/>
    <w:rsid w:val="00A73CEC"/>
    <w:rsid w:val="00A75E6F"/>
    <w:rsid w:val="00A8444B"/>
    <w:rsid w:val="00A86CEB"/>
    <w:rsid w:val="00AB1146"/>
    <w:rsid w:val="00AB7A09"/>
    <w:rsid w:val="00AC534D"/>
    <w:rsid w:val="00AD104E"/>
    <w:rsid w:val="00AD49BB"/>
    <w:rsid w:val="00AD54A0"/>
    <w:rsid w:val="00AD7DC7"/>
    <w:rsid w:val="00AE0336"/>
    <w:rsid w:val="00AF3A25"/>
    <w:rsid w:val="00AF6F0E"/>
    <w:rsid w:val="00B02D8C"/>
    <w:rsid w:val="00B04F37"/>
    <w:rsid w:val="00B13F05"/>
    <w:rsid w:val="00B213CB"/>
    <w:rsid w:val="00B27AF9"/>
    <w:rsid w:val="00B32128"/>
    <w:rsid w:val="00B378E8"/>
    <w:rsid w:val="00B53DC1"/>
    <w:rsid w:val="00B63947"/>
    <w:rsid w:val="00B706A0"/>
    <w:rsid w:val="00B72079"/>
    <w:rsid w:val="00B7227F"/>
    <w:rsid w:val="00B9059C"/>
    <w:rsid w:val="00B932DE"/>
    <w:rsid w:val="00B97868"/>
    <w:rsid w:val="00BA0212"/>
    <w:rsid w:val="00BA0660"/>
    <w:rsid w:val="00BA40F7"/>
    <w:rsid w:val="00BA61AB"/>
    <w:rsid w:val="00BB0108"/>
    <w:rsid w:val="00BB79A2"/>
    <w:rsid w:val="00BC5992"/>
    <w:rsid w:val="00BD2DD1"/>
    <w:rsid w:val="00BD6AFC"/>
    <w:rsid w:val="00BE4400"/>
    <w:rsid w:val="00C016BB"/>
    <w:rsid w:val="00C05331"/>
    <w:rsid w:val="00C0555F"/>
    <w:rsid w:val="00C134D2"/>
    <w:rsid w:val="00C16187"/>
    <w:rsid w:val="00C1777A"/>
    <w:rsid w:val="00C2243D"/>
    <w:rsid w:val="00C26045"/>
    <w:rsid w:val="00C504F7"/>
    <w:rsid w:val="00C561D2"/>
    <w:rsid w:val="00C70F2C"/>
    <w:rsid w:val="00C74910"/>
    <w:rsid w:val="00C80FF8"/>
    <w:rsid w:val="00C83A21"/>
    <w:rsid w:val="00CA2159"/>
    <w:rsid w:val="00CA5D2E"/>
    <w:rsid w:val="00CA647C"/>
    <w:rsid w:val="00CB5118"/>
    <w:rsid w:val="00CB6A4B"/>
    <w:rsid w:val="00CC0050"/>
    <w:rsid w:val="00CC0474"/>
    <w:rsid w:val="00CC0867"/>
    <w:rsid w:val="00CC5291"/>
    <w:rsid w:val="00CC7C14"/>
    <w:rsid w:val="00CE5B07"/>
    <w:rsid w:val="00CF5A13"/>
    <w:rsid w:val="00CF7560"/>
    <w:rsid w:val="00D0205F"/>
    <w:rsid w:val="00D04F7F"/>
    <w:rsid w:val="00D060DA"/>
    <w:rsid w:val="00D07CA8"/>
    <w:rsid w:val="00D129B3"/>
    <w:rsid w:val="00D147B4"/>
    <w:rsid w:val="00D174CA"/>
    <w:rsid w:val="00D267AD"/>
    <w:rsid w:val="00D27E12"/>
    <w:rsid w:val="00D33CB9"/>
    <w:rsid w:val="00D45CBC"/>
    <w:rsid w:val="00D50D3D"/>
    <w:rsid w:val="00D5184F"/>
    <w:rsid w:val="00D52C2F"/>
    <w:rsid w:val="00D5709B"/>
    <w:rsid w:val="00D856D6"/>
    <w:rsid w:val="00D95358"/>
    <w:rsid w:val="00D968C6"/>
    <w:rsid w:val="00D976FC"/>
    <w:rsid w:val="00DA1AA5"/>
    <w:rsid w:val="00DA3E88"/>
    <w:rsid w:val="00DA3EAB"/>
    <w:rsid w:val="00DA491B"/>
    <w:rsid w:val="00DC3170"/>
    <w:rsid w:val="00DC712F"/>
    <w:rsid w:val="00DD3427"/>
    <w:rsid w:val="00DD75C1"/>
    <w:rsid w:val="00DD7B58"/>
    <w:rsid w:val="00DE08C6"/>
    <w:rsid w:val="00DE1456"/>
    <w:rsid w:val="00DE6C0B"/>
    <w:rsid w:val="00DF3E71"/>
    <w:rsid w:val="00DF4A8E"/>
    <w:rsid w:val="00E000BB"/>
    <w:rsid w:val="00E01B29"/>
    <w:rsid w:val="00E06930"/>
    <w:rsid w:val="00E13069"/>
    <w:rsid w:val="00E3057A"/>
    <w:rsid w:val="00E33667"/>
    <w:rsid w:val="00E3523A"/>
    <w:rsid w:val="00E352AC"/>
    <w:rsid w:val="00E43627"/>
    <w:rsid w:val="00E43BE3"/>
    <w:rsid w:val="00E618AA"/>
    <w:rsid w:val="00E61F6D"/>
    <w:rsid w:val="00E71912"/>
    <w:rsid w:val="00E739C9"/>
    <w:rsid w:val="00E75286"/>
    <w:rsid w:val="00E7545B"/>
    <w:rsid w:val="00E8024F"/>
    <w:rsid w:val="00E83ECD"/>
    <w:rsid w:val="00E8699F"/>
    <w:rsid w:val="00E917DD"/>
    <w:rsid w:val="00E9667D"/>
    <w:rsid w:val="00E9779C"/>
    <w:rsid w:val="00E979A0"/>
    <w:rsid w:val="00EA0548"/>
    <w:rsid w:val="00EA087D"/>
    <w:rsid w:val="00EA2845"/>
    <w:rsid w:val="00EA4C18"/>
    <w:rsid w:val="00EA6BA7"/>
    <w:rsid w:val="00EB6F35"/>
    <w:rsid w:val="00EC192F"/>
    <w:rsid w:val="00EC5A1C"/>
    <w:rsid w:val="00EC6956"/>
    <w:rsid w:val="00EC76C8"/>
    <w:rsid w:val="00ED6DD9"/>
    <w:rsid w:val="00EE11AE"/>
    <w:rsid w:val="00EE1D4F"/>
    <w:rsid w:val="00EF15E9"/>
    <w:rsid w:val="00EF47B5"/>
    <w:rsid w:val="00EF6971"/>
    <w:rsid w:val="00F0013C"/>
    <w:rsid w:val="00F03939"/>
    <w:rsid w:val="00F07947"/>
    <w:rsid w:val="00F11576"/>
    <w:rsid w:val="00F3186A"/>
    <w:rsid w:val="00F34195"/>
    <w:rsid w:val="00F35FE0"/>
    <w:rsid w:val="00F36BA7"/>
    <w:rsid w:val="00F37CE9"/>
    <w:rsid w:val="00F45D70"/>
    <w:rsid w:val="00F46898"/>
    <w:rsid w:val="00F50594"/>
    <w:rsid w:val="00F50E5D"/>
    <w:rsid w:val="00F6243C"/>
    <w:rsid w:val="00F64130"/>
    <w:rsid w:val="00F76B0D"/>
    <w:rsid w:val="00F83EF9"/>
    <w:rsid w:val="00F859E3"/>
    <w:rsid w:val="00F87731"/>
    <w:rsid w:val="00F922F9"/>
    <w:rsid w:val="00F97443"/>
    <w:rsid w:val="00FB0085"/>
    <w:rsid w:val="00FB374D"/>
    <w:rsid w:val="00FB5320"/>
    <w:rsid w:val="00FC587B"/>
    <w:rsid w:val="00FC69CC"/>
    <w:rsid w:val="00FE064B"/>
    <w:rsid w:val="00FE3E65"/>
    <w:rsid w:val="00FE4D16"/>
    <w:rsid w:val="00FE68EA"/>
    <w:rsid w:val="00FE7605"/>
    <w:rsid w:val="00FF02EF"/>
    <w:rsid w:val="00FF25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D559C"/>
  <w15:docId w15:val="{9AA4406B-5BA4-4B03-8942-F5E5FF2C5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Calibri" w:hAnsi="Arial Narrow"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D2DD1"/>
    <w:pPr>
      <w:spacing w:after="200" w:line="276" w:lineRule="auto"/>
    </w:pPr>
    <w:rPr>
      <w:sz w:val="22"/>
      <w:szCs w:val="22"/>
      <w:lang w:eastAsia="en-US"/>
    </w:rPr>
  </w:style>
  <w:style w:type="paragraph" w:styleId="Nagwek1">
    <w:name w:val="heading 1"/>
    <w:basedOn w:val="Normalny"/>
    <w:next w:val="Normalny"/>
    <w:link w:val="Nagwek1Znak"/>
    <w:uiPriority w:val="9"/>
    <w:qFormat/>
    <w:rsid w:val="009E3C2E"/>
    <w:pPr>
      <w:keepNext/>
      <w:spacing w:before="240" w:after="60"/>
      <w:outlineLvl w:val="0"/>
    </w:pPr>
    <w:rPr>
      <w:rFonts w:eastAsia="Times New Roman"/>
      <w:b/>
      <w:bCs/>
      <w:kern w:val="32"/>
      <w:sz w:val="28"/>
      <w:szCs w:val="32"/>
    </w:rPr>
  </w:style>
  <w:style w:type="paragraph" w:styleId="Nagwek2">
    <w:name w:val="heading 2"/>
    <w:basedOn w:val="Normalny"/>
    <w:next w:val="Normalny"/>
    <w:link w:val="Nagwek2Znak"/>
    <w:uiPriority w:val="9"/>
    <w:unhideWhenUsed/>
    <w:qFormat/>
    <w:rsid w:val="00FE7605"/>
    <w:pPr>
      <w:keepNext/>
      <w:keepLines/>
      <w:spacing w:before="200" w:after="0"/>
      <w:outlineLvl w:val="1"/>
    </w:pPr>
    <w:rPr>
      <w:rFonts w:eastAsia="Times New Roman"/>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E3C2E"/>
    <w:rPr>
      <w:rFonts w:eastAsia="Times New Roman"/>
      <w:b/>
      <w:bCs/>
      <w:kern w:val="32"/>
      <w:sz w:val="28"/>
      <w:szCs w:val="32"/>
      <w:lang w:eastAsia="en-US"/>
    </w:rPr>
  </w:style>
  <w:style w:type="paragraph" w:styleId="Nagwek">
    <w:name w:val="header"/>
    <w:basedOn w:val="Normalny"/>
    <w:link w:val="NagwekZnak"/>
    <w:uiPriority w:val="99"/>
    <w:semiHidden/>
    <w:unhideWhenUsed/>
    <w:rsid w:val="00C0555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0555F"/>
  </w:style>
  <w:style w:type="paragraph" w:styleId="Stopka">
    <w:name w:val="footer"/>
    <w:basedOn w:val="Normalny"/>
    <w:link w:val="StopkaZnak"/>
    <w:uiPriority w:val="99"/>
    <w:unhideWhenUsed/>
    <w:rsid w:val="00C055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0555F"/>
  </w:style>
  <w:style w:type="paragraph" w:styleId="Tekstdymka">
    <w:name w:val="Balloon Text"/>
    <w:basedOn w:val="Normalny"/>
    <w:link w:val="TekstdymkaZnak"/>
    <w:uiPriority w:val="99"/>
    <w:semiHidden/>
    <w:unhideWhenUsed/>
    <w:rsid w:val="00C055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0555F"/>
    <w:rPr>
      <w:rFonts w:ascii="Tahoma" w:hAnsi="Tahoma" w:cs="Tahoma"/>
      <w:sz w:val="16"/>
      <w:szCs w:val="16"/>
    </w:rPr>
  </w:style>
  <w:style w:type="paragraph" w:styleId="Akapitzlist">
    <w:name w:val="List Paragraph"/>
    <w:basedOn w:val="Normalny"/>
    <w:uiPriority w:val="34"/>
    <w:qFormat/>
    <w:rsid w:val="005D5416"/>
    <w:pPr>
      <w:ind w:left="720"/>
      <w:contextualSpacing/>
    </w:pPr>
  </w:style>
  <w:style w:type="paragraph" w:styleId="NormalnyWeb">
    <w:name w:val="Normal (Web)"/>
    <w:basedOn w:val="Normalny"/>
    <w:uiPriority w:val="99"/>
    <w:unhideWhenUsed/>
    <w:rsid w:val="005D5416"/>
    <w:pPr>
      <w:spacing w:before="100" w:beforeAutospacing="1" w:after="100" w:afterAutospacing="1" w:line="240" w:lineRule="auto"/>
    </w:pPr>
    <w:rPr>
      <w:rFonts w:ascii="Times New Roman" w:eastAsia="Times New Roman" w:hAnsi="Times New Roman"/>
      <w:sz w:val="24"/>
      <w:szCs w:val="24"/>
      <w:lang w:eastAsia="pl-PL"/>
    </w:rPr>
  </w:style>
  <w:style w:type="paragraph" w:styleId="Bezodstpw">
    <w:name w:val="No Spacing"/>
    <w:uiPriority w:val="1"/>
    <w:qFormat/>
    <w:rsid w:val="005D5416"/>
    <w:rPr>
      <w:sz w:val="22"/>
      <w:szCs w:val="22"/>
      <w:lang w:eastAsia="en-US"/>
    </w:rPr>
  </w:style>
  <w:style w:type="table" w:styleId="Siatkatabeli">
    <w:name w:val="Table Grid"/>
    <w:basedOn w:val="Standardowy"/>
    <w:uiPriority w:val="59"/>
    <w:rsid w:val="005D5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5416"/>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link w:val="TekstprzypisudolnegoZnak"/>
    <w:uiPriority w:val="99"/>
    <w:unhideWhenUsed/>
    <w:rsid w:val="005F4414"/>
    <w:rPr>
      <w:rFonts w:ascii="Calibri" w:hAnsi="Calibri"/>
      <w:sz w:val="20"/>
      <w:szCs w:val="20"/>
    </w:rPr>
  </w:style>
  <w:style w:type="character" w:customStyle="1" w:styleId="TekstprzypisudolnegoZnak">
    <w:name w:val="Tekst przypisu dolnego Znak"/>
    <w:basedOn w:val="Domylnaczcionkaakapitu"/>
    <w:link w:val="Tekstprzypisudolnego"/>
    <w:uiPriority w:val="99"/>
    <w:rsid w:val="005F4414"/>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5F4414"/>
    <w:rPr>
      <w:vertAlign w:val="superscript"/>
    </w:rPr>
  </w:style>
  <w:style w:type="character" w:customStyle="1" w:styleId="apple-converted-space">
    <w:name w:val="apple-converted-space"/>
    <w:basedOn w:val="Domylnaczcionkaakapitu"/>
    <w:rsid w:val="005F4414"/>
  </w:style>
  <w:style w:type="character" w:styleId="Hipercze">
    <w:name w:val="Hyperlink"/>
    <w:basedOn w:val="Domylnaczcionkaakapitu"/>
    <w:uiPriority w:val="99"/>
    <w:unhideWhenUsed/>
    <w:rsid w:val="005F4414"/>
    <w:rPr>
      <w:color w:val="0000FF"/>
      <w:u w:val="single"/>
    </w:rPr>
  </w:style>
  <w:style w:type="character" w:styleId="Pogrubienie">
    <w:name w:val="Strong"/>
    <w:basedOn w:val="Domylnaczcionkaakapitu"/>
    <w:qFormat/>
    <w:rsid w:val="005F4414"/>
    <w:rPr>
      <w:b/>
      <w:bCs/>
    </w:rPr>
  </w:style>
  <w:style w:type="paragraph" w:customStyle="1" w:styleId="t-teksttabeli">
    <w:name w:val="t - tekst tabeli"/>
    <w:basedOn w:val="Normalny"/>
    <w:rsid w:val="001E241C"/>
    <w:pPr>
      <w:suppressAutoHyphens/>
      <w:spacing w:before="40" w:after="40" w:line="360" w:lineRule="auto"/>
      <w:jc w:val="center"/>
    </w:pPr>
    <w:rPr>
      <w:rFonts w:ascii="Nebraskapl" w:eastAsia="Times New Roman" w:hAnsi="Nebraskapl"/>
      <w:color w:val="000000"/>
      <w:sz w:val="20"/>
      <w:szCs w:val="20"/>
      <w:lang w:eastAsia="ar-SA"/>
    </w:rPr>
  </w:style>
  <w:style w:type="character" w:styleId="Uwydatnienie">
    <w:name w:val="Emphasis"/>
    <w:basedOn w:val="Domylnaczcionkaakapitu"/>
    <w:uiPriority w:val="20"/>
    <w:qFormat/>
    <w:rsid w:val="001E241C"/>
    <w:rPr>
      <w:i/>
      <w:iCs/>
    </w:rPr>
  </w:style>
  <w:style w:type="paragraph" w:customStyle="1" w:styleId="Legenda1">
    <w:name w:val="Legenda1"/>
    <w:basedOn w:val="Normalny"/>
    <w:next w:val="Normalny"/>
    <w:rsid w:val="001E241C"/>
    <w:pPr>
      <w:suppressAutoHyphens/>
      <w:spacing w:after="0"/>
      <w:jc w:val="both"/>
    </w:pPr>
    <w:rPr>
      <w:rFonts w:ascii="Calibri" w:hAnsi="Calibri" w:cs="Calibri"/>
      <w:b/>
      <w:bCs/>
      <w:sz w:val="20"/>
      <w:szCs w:val="20"/>
      <w:lang w:eastAsia="ar-SA"/>
    </w:rPr>
  </w:style>
  <w:style w:type="paragraph" w:styleId="Tekstkomentarza">
    <w:name w:val="annotation text"/>
    <w:basedOn w:val="Normalny"/>
    <w:link w:val="TekstkomentarzaZnak"/>
    <w:uiPriority w:val="99"/>
    <w:unhideWhenUsed/>
    <w:rsid w:val="001E241C"/>
    <w:rPr>
      <w:rFonts w:ascii="Calibri" w:hAnsi="Calibri"/>
      <w:sz w:val="20"/>
      <w:szCs w:val="20"/>
    </w:rPr>
  </w:style>
  <w:style w:type="character" w:customStyle="1" w:styleId="TekstkomentarzaZnak">
    <w:name w:val="Tekst komentarza Znak"/>
    <w:basedOn w:val="Domylnaczcionkaakapitu"/>
    <w:link w:val="Tekstkomentarza"/>
    <w:uiPriority w:val="99"/>
    <w:rsid w:val="001E241C"/>
    <w:rPr>
      <w:rFonts w:ascii="Calibri" w:eastAsia="Calibri" w:hAnsi="Calibri" w:cs="Times New Roman"/>
      <w:sz w:val="20"/>
      <w:szCs w:val="20"/>
    </w:rPr>
  </w:style>
  <w:style w:type="paragraph" w:styleId="Tekstpodstawowywcity">
    <w:name w:val="Body Text Indent"/>
    <w:basedOn w:val="Normalny"/>
    <w:link w:val="TekstpodstawowywcityZnak1"/>
    <w:semiHidden/>
    <w:rsid w:val="001E241C"/>
    <w:pPr>
      <w:suppressAutoHyphens/>
      <w:spacing w:after="0" w:line="240" w:lineRule="auto"/>
      <w:ind w:firstLine="708"/>
      <w:jc w:val="both"/>
    </w:pPr>
    <w:rPr>
      <w:rFonts w:ascii="Times New Roman" w:eastAsia="Times New Roman" w:hAnsi="Times New Roman"/>
      <w:sz w:val="24"/>
      <w:szCs w:val="20"/>
      <w:lang w:eastAsia="ar-SA"/>
    </w:rPr>
  </w:style>
  <w:style w:type="character" w:customStyle="1" w:styleId="TekstpodstawowywcityZnak1">
    <w:name w:val="Tekst podstawowy wcięty Znak1"/>
    <w:basedOn w:val="Domylnaczcionkaakapitu"/>
    <w:link w:val="Tekstpodstawowywcity"/>
    <w:semiHidden/>
    <w:rsid w:val="001E241C"/>
    <w:rPr>
      <w:rFonts w:ascii="Times New Roman" w:eastAsia="Times New Roman" w:hAnsi="Times New Roman" w:cs="Times New Roman"/>
      <w:sz w:val="24"/>
      <w:szCs w:val="20"/>
      <w:lang w:eastAsia="ar-SA"/>
    </w:rPr>
  </w:style>
  <w:style w:type="character" w:customStyle="1" w:styleId="TekstpodstawowywcityZnak">
    <w:name w:val="Tekst podstawowy wcięty Znak"/>
    <w:basedOn w:val="Domylnaczcionkaakapitu"/>
    <w:uiPriority w:val="99"/>
    <w:semiHidden/>
    <w:rsid w:val="001E241C"/>
  </w:style>
  <w:style w:type="table" w:styleId="Jasnecieniowanieakcent3">
    <w:name w:val="Light Shading Accent 3"/>
    <w:basedOn w:val="Standardowy"/>
    <w:uiPriority w:val="60"/>
    <w:rsid w:val="007D3EEF"/>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redniecieniowanie1akcent3">
    <w:name w:val="Medium Shading 1 Accent 3"/>
    <w:basedOn w:val="Standardowy"/>
    <w:uiPriority w:val="63"/>
    <w:rsid w:val="007D3EEF"/>
    <w:rPr>
      <w:rFonts w:ascii="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Jasnalistaakcent3">
    <w:name w:val="Light List Accent 3"/>
    <w:basedOn w:val="Standardowy"/>
    <w:uiPriority w:val="61"/>
    <w:rsid w:val="007D3EEF"/>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egenda">
    <w:name w:val="caption"/>
    <w:basedOn w:val="Normalny"/>
    <w:next w:val="Normalny"/>
    <w:uiPriority w:val="35"/>
    <w:unhideWhenUsed/>
    <w:qFormat/>
    <w:rsid w:val="009756CB"/>
    <w:pPr>
      <w:spacing w:line="240" w:lineRule="auto"/>
    </w:pPr>
    <w:rPr>
      <w:b/>
      <w:bCs/>
      <w:color w:val="4F81BD"/>
      <w:sz w:val="18"/>
      <w:szCs w:val="18"/>
    </w:rPr>
  </w:style>
  <w:style w:type="paragraph" w:styleId="Spistreci1">
    <w:name w:val="toc 1"/>
    <w:basedOn w:val="Normalny"/>
    <w:next w:val="Normalny"/>
    <w:autoRedefine/>
    <w:uiPriority w:val="39"/>
    <w:unhideWhenUsed/>
    <w:rsid w:val="00835A02"/>
  </w:style>
  <w:style w:type="paragraph" w:styleId="Nagwekspisutreci">
    <w:name w:val="TOC Heading"/>
    <w:basedOn w:val="Nagwek1"/>
    <w:next w:val="Normalny"/>
    <w:uiPriority w:val="39"/>
    <w:semiHidden/>
    <w:unhideWhenUsed/>
    <w:qFormat/>
    <w:rsid w:val="00835A02"/>
    <w:pPr>
      <w:keepLines/>
      <w:spacing w:before="480" w:after="0"/>
      <w:outlineLvl w:val="9"/>
    </w:pPr>
    <w:rPr>
      <w:color w:val="365F91"/>
      <w:kern w:val="0"/>
      <w:szCs w:val="28"/>
    </w:rPr>
  </w:style>
  <w:style w:type="paragraph" w:styleId="Spisilustracji">
    <w:name w:val="table of figures"/>
    <w:basedOn w:val="Normalny"/>
    <w:next w:val="Normalny"/>
    <w:uiPriority w:val="99"/>
    <w:unhideWhenUsed/>
    <w:rsid w:val="00810637"/>
    <w:pPr>
      <w:spacing w:after="0"/>
    </w:pPr>
  </w:style>
  <w:style w:type="character" w:customStyle="1" w:styleId="Nagwek2Znak">
    <w:name w:val="Nagłówek 2 Znak"/>
    <w:basedOn w:val="Domylnaczcionkaakapitu"/>
    <w:link w:val="Nagwek2"/>
    <w:uiPriority w:val="9"/>
    <w:rsid w:val="00FE7605"/>
    <w:rPr>
      <w:rFonts w:eastAsia="Times New Roman" w:cs="Times New Roman"/>
      <w:b/>
      <w:bCs/>
      <w:sz w:val="26"/>
      <w:szCs w:val="26"/>
      <w:lang w:eastAsia="en-US"/>
    </w:rPr>
  </w:style>
  <w:style w:type="paragraph" w:styleId="Poprawka">
    <w:name w:val="Revision"/>
    <w:hidden/>
    <w:uiPriority w:val="99"/>
    <w:semiHidden/>
    <w:rsid w:val="0085354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lgdgromnik.p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l.wikipedia.org/wiki/Partycypacja"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pl.wikipedia.org/wiki/Integracja_spo%C5%82eczna" TargetMode="External"/><Relationship Id="rId28" Type="http://schemas.openxmlformats.org/officeDocument/2006/relationships/hyperlink" Target="http://www.lgdgromnik.pl" TargetMode="Externa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yperlink" Target="https://pl.wikipedia.org/wiki/Edukacja" TargetMode="External"/><Relationship Id="rId27" Type="http://schemas.openxmlformats.org/officeDocument/2006/relationships/chart" Target="charts/chart3.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Arkusz1!$B$1</c:f>
              <c:strCache>
                <c:ptCount val="1"/>
                <c:pt idx="0">
                  <c:v>ludność powiatu strzelińskiego</c:v>
                </c:pt>
              </c:strCache>
            </c:strRef>
          </c:tx>
          <c:marker>
            <c:symbol val="none"/>
          </c:marker>
          <c:dLbls>
            <c:dLbl>
              <c:idx val="0"/>
              <c:layout>
                <c:manualLayout>
                  <c:x val="-1.1574011924141798E-2"/>
                  <c:y val="-7.722468846474542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07-4803-B231-76A97D7CB0EE}"/>
                </c:ext>
              </c:extLst>
            </c:dLbl>
            <c:dLbl>
              <c:idx val="1"/>
              <c:layout>
                <c:manualLayout>
                  <c:x val="-9.2688531794150007E-3"/>
                  <c:y val="-8.0774989840185926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07-4803-B231-76A97D7CB0EE}"/>
                </c:ext>
              </c:extLst>
            </c:dLbl>
            <c:dLbl>
              <c:idx val="2"/>
              <c:layout>
                <c:manualLayout>
                  <c:x val="-2.3148389137681367E-3"/>
                  <c:y val="-8.3019861950855769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07-4803-B231-76A97D7CB0EE}"/>
                </c:ext>
              </c:extLst>
            </c:dLbl>
            <c:dLbl>
              <c:idx val="3"/>
              <c:layout>
                <c:manualLayout>
                  <c:x val="0"/>
                  <c:y val="-8.2706714335555931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07-4803-B231-76A97D7CB0EE}"/>
                </c:ext>
              </c:extLst>
            </c:dLbl>
            <c:dLbl>
              <c:idx val="4"/>
              <c:layout>
                <c:manualLayout>
                  <c:x val="8.5050565606387683E-17"/>
                  <c:y val="-7.711978789882689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07-4803-B231-76A97D7CB0EE}"/>
                </c:ext>
              </c:extLst>
            </c:dLbl>
            <c:dLbl>
              <c:idx val="5"/>
              <c:layout>
                <c:manualLayout>
                  <c:x val="2.3195876759393636E-3"/>
                  <c:y val="-8.2706714335555931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07-4803-B231-76A97D7CB0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2015</c:v>
                </c:pt>
                <c:pt idx="1">
                  <c:v>2016</c:v>
                </c:pt>
                <c:pt idx="2">
                  <c:v>2017</c:v>
                </c:pt>
                <c:pt idx="3">
                  <c:v>2018</c:v>
                </c:pt>
                <c:pt idx="4">
                  <c:v>2019</c:v>
                </c:pt>
                <c:pt idx="5">
                  <c:v>2020</c:v>
                </c:pt>
                <c:pt idx="6">
                  <c:v>2025</c:v>
                </c:pt>
              </c:numCache>
            </c:numRef>
          </c:cat>
          <c:val>
            <c:numRef>
              <c:f>Arkusz1!$B$2:$B$8</c:f>
              <c:numCache>
                <c:formatCode>0</c:formatCode>
                <c:ptCount val="7"/>
                <c:pt idx="0" formatCode="General">
                  <c:v>44137</c:v>
                </c:pt>
                <c:pt idx="1">
                  <c:v>43997</c:v>
                </c:pt>
                <c:pt idx="2" formatCode="General">
                  <c:v>43857</c:v>
                </c:pt>
                <c:pt idx="3" formatCode="General">
                  <c:v>43715</c:v>
                </c:pt>
                <c:pt idx="4" formatCode="General">
                  <c:v>43571</c:v>
                </c:pt>
                <c:pt idx="5" formatCode="General">
                  <c:v>43426</c:v>
                </c:pt>
                <c:pt idx="6" formatCode="General">
                  <c:v>42633</c:v>
                </c:pt>
              </c:numCache>
            </c:numRef>
          </c:val>
          <c:smooth val="0"/>
          <c:extLst>
            <c:ext xmlns:c16="http://schemas.microsoft.com/office/drawing/2014/chart" uri="{C3380CC4-5D6E-409C-BE32-E72D297353CC}">
              <c16:uniqueId val="{00000006-9E07-4803-B231-76A97D7CB0EE}"/>
            </c:ext>
          </c:extLst>
        </c:ser>
        <c:ser>
          <c:idx val="1"/>
          <c:order val="1"/>
          <c:tx>
            <c:strRef>
              <c:f>Arkusz1!$C$1</c:f>
              <c:strCache>
                <c:ptCount val="1"/>
                <c:pt idx="0">
                  <c:v>ludność w wieku 60+</c:v>
                </c:pt>
              </c:strCache>
            </c:strRef>
          </c:tx>
          <c:marker>
            <c:symbol val="none"/>
          </c:marker>
          <c:dLbls>
            <c:dLbl>
              <c:idx val="0"/>
              <c:layout>
                <c:manualLayout>
                  <c:x val="0"/>
                  <c:y val="3.571428571428571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07-4803-B231-76A97D7CB0EE}"/>
                </c:ext>
              </c:extLst>
            </c:dLbl>
            <c:dLbl>
              <c:idx val="1"/>
              <c:layout>
                <c:manualLayout>
                  <c:x val="0"/>
                  <c:y val="-3.174603174603174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07-4803-B231-76A97D7CB0EE}"/>
                </c:ext>
              </c:extLst>
            </c:dLbl>
            <c:dLbl>
              <c:idx val="2"/>
              <c:layout>
                <c:manualLayout>
                  <c:x val="-4.2437781360068725E-17"/>
                  <c:y val="3.571428571428571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07-4803-B231-76A97D7CB0EE}"/>
                </c:ext>
              </c:extLst>
            </c:dLbl>
            <c:dLbl>
              <c:idx val="3"/>
              <c:layout>
                <c:manualLayout>
                  <c:x val="0"/>
                  <c:y val="-3.571428571428571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07-4803-B231-76A97D7CB0EE}"/>
                </c:ext>
              </c:extLst>
            </c:dLbl>
            <c:dLbl>
              <c:idx val="4"/>
              <c:layout>
                <c:manualLayout>
                  <c:x val="0"/>
                  <c:y val="4.365079365079379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07-4803-B231-76A97D7CB0EE}"/>
                </c:ext>
              </c:extLst>
            </c:dLbl>
            <c:dLbl>
              <c:idx val="5"/>
              <c:layout>
                <c:manualLayout>
                  <c:x val="-4.6296296296296927E-3"/>
                  <c:y val="-3.9682539682539868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07-4803-B231-76A97D7CB0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2015</c:v>
                </c:pt>
                <c:pt idx="1">
                  <c:v>2016</c:v>
                </c:pt>
                <c:pt idx="2">
                  <c:v>2017</c:v>
                </c:pt>
                <c:pt idx="3">
                  <c:v>2018</c:v>
                </c:pt>
                <c:pt idx="4">
                  <c:v>2019</c:v>
                </c:pt>
                <c:pt idx="5">
                  <c:v>2020</c:v>
                </c:pt>
                <c:pt idx="6">
                  <c:v>2025</c:v>
                </c:pt>
              </c:numCache>
            </c:numRef>
          </c:cat>
          <c:val>
            <c:numRef>
              <c:f>Arkusz1!$C$2:$C$8</c:f>
              <c:numCache>
                <c:formatCode>0</c:formatCode>
                <c:ptCount val="7"/>
                <c:pt idx="0" formatCode="General">
                  <c:v>10113</c:v>
                </c:pt>
                <c:pt idx="1">
                  <c:v>10430</c:v>
                </c:pt>
                <c:pt idx="2">
                  <c:v>10732</c:v>
                </c:pt>
                <c:pt idx="3">
                  <c:v>11017</c:v>
                </c:pt>
                <c:pt idx="4">
                  <c:v>11317</c:v>
                </c:pt>
                <c:pt idx="5">
                  <c:v>11535</c:v>
                </c:pt>
                <c:pt idx="6">
                  <c:v>12164</c:v>
                </c:pt>
              </c:numCache>
            </c:numRef>
          </c:val>
          <c:smooth val="0"/>
          <c:extLst>
            <c:ext xmlns:c16="http://schemas.microsoft.com/office/drawing/2014/chart" uri="{C3380CC4-5D6E-409C-BE32-E72D297353CC}">
              <c16:uniqueId val="{0000000D-9E07-4803-B231-76A97D7CB0EE}"/>
            </c:ext>
          </c:extLst>
        </c:ser>
        <c:dLbls>
          <c:showLegendKey val="0"/>
          <c:showVal val="0"/>
          <c:showCatName val="0"/>
          <c:showSerName val="0"/>
          <c:showPercent val="0"/>
          <c:showBubbleSize val="0"/>
        </c:dLbls>
        <c:smooth val="0"/>
        <c:axId val="114647808"/>
        <c:axId val="114649344"/>
      </c:lineChart>
      <c:catAx>
        <c:axId val="114647808"/>
        <c:scaling>
          <c:orientation val="minMax"/>
        </c:scaling>
        <c:delete val="0"/>
        <c:axPos val="b"/>
        <c:numFmt formatCode="General" sourceLinked="1"/>
        <c:majorTickMark val="out"/>
        <c:minorTickMark val="none"/>
        <c:tickLblPos val="nextTo"/>
        <c:crossAx val="114649344"/>
        <c:crosses val="autoZero"/>
        <c:auto val="1"/>
        <c:lblAlgn val="ctr"/>
        <c:lblOffset val="100"/>
        <c:noMultiLvlLbl val="0"/>
      </c:catAx>
      <c:valAx>
        <c:axId val="114649344"/>
        <c:scaling>
          <c:orientation val="minMax"/>
        </c:scaling>
        <c:delete val="0"/>
        <c:axPos val="l"/>
        <c:majorGridlines/>
        <c:numFmt formatCode="General" sourceLinked="1"/>
        <c:majorTickMark val="out"/>
        <c:minorTickMark val="none"/>
        <c:tickLblPos val="nextTo"/>
        <c:crossAx val="1146478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Arkusz1!$B$1</c:f>
              <c:strCache>
                <c:ptCount val="1"/>
                <c:pt idx="0">
                  <c:v>OBSZAR LGD GROMNIK</c:v>
                </c:pt>
              </c:strCache>
            </c:strRef>
          </c:tx>
          <c:marker>
            <c:symbol val="none"/>
          </c:marker>
          <c:dLbls>
            <c:dLbl>
              <c:idx val="0"/>
              <c:layout>
                <c:manualLayout>
                  <c:x val="0"/>
                  <c:y val="-3.174603174603174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66-4BA7-BDE0-EBE01949C20D}"/>
                </c:ext>
              </c:extLst>
            </c:dLbl>
            <c:dLbl>
              <c:idx val="1"/>
              <c:layout>
                <c:manualLayout>
                  <c:x val="0"/>
                  <c:y val="-3.1746031746031765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66-4BA7-BDE0-EBE01949C20D}"/>
                </c:ext>
              </c:extLst>
            </c:dLbl>
            <c:dLbl>
              <c:idx val="2"/>
              <c:layout>
                <c:manualLayout>
                  <c:x val="0"/>
                  <c:y val="-3.174603174603174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66-4BA7-BDE0-EBE01949C20D}"/>
                </c:ext>
              </c:extLst>
            </c:dLbl>
            <c:dLbl>
              <c:idx val="3"/>
              <c:layout>
                <c:manualLayout>
                  <c:x val="0"/>
                  <c:y val="-3.174603174603173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66-4BA7-BDE0-EBE01949C2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108</c:v>
                </c:pt>
                <c:pt idx="1">
                  <c:v>98.440000000000026</c:v>
                </c:pt>
                <c:pt idx="2">
                  <c:v>99.3</c:v>
                </c:pt>
                <c:pt idx="3">
                  <c:v>98.07</c:v>
                </c:pt>
                <c:pt idx="4">
                  <c:v>91.89</c:v>
                </c:pt>
              </c:numCache>
            </c:numRef>
          </c:val>
          <c:smooth val="0"/>
          <c:extLst>
            <c:ext xmlns:c16="http://schemas.microsoft.com/office/drawing/2014/chart" uri="{C3380CC4-5D6E-409C-BE32-E72D297353CC}">
              <c16:uniqueId val="{00000004-9866-4BA7-BDE0-EBE01949C20D}"/>
            </c:ext>
          </c:extLst>
        </c:ser>
        <c:ser>
          <c:idx val="1"/>
          <c:order val="1"/>
          <c:tx>
            <c:strRef>
              <c:f>Arkusz1!$C$1</c:f>
              <c:strCache>
                <c:ptCount val="1"/>
                <c:pt idx="0">
                  <c:v>DOLNY ŚLĄSK</c:v>
                </c:pt>
              </c:strCache>
            </c:strRef>
          </c:tx>
          <c:marker>
            <c:symbol val="none"/>
          </c:marker>
          <c:dLbls>
            <c:dLbl>
              <c:idx val="0"/>
              <c:layout>
                <c:manualLayout>
                  <c:x val="2.3148148148148147E-3"/>
                  <c:y val="-3.1746031746031744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66-4BA7-BDE0-EBE01949C20D}"/>
                </c:ext>
              </c:extLst>
            </c:dLbl>
            <c:dLbl>
              <c:idx val="1"/>
              <c:layout>
                <c:manualLayout>
                  <c:x val="0"/>
                  <c:y val="-2.3809523809523812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66-4BA7-BDE0-EBE01949C20D}"/>
                </c:ext>
              </c:extLst>
            </c:dLbl>
            <c:dLbl>
              <c:idx val="2"/>
              <c:layout>
                <c:manualLayout>
                  <c:x val="9.2592592592594305E-3"/>
                  <c:y val="-5.9523809523809507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66-4BA7-BDE0-EBE01949C20D}"/>
                </c:ext>
              </c:extLst>
            </c:dLbl>
            <c:dLbl>
              <c:idx val="3"/>
              <c:layout>
                <c:manualLayout>
                  <c:x val="-4.6296296296296901E-3"/>
                  <c:y val="-3.174603174603171E-2"/>
                </c:manualLayout>
              </c:layout>
              <c:spPr/>
              <c:txPr>
                <a:bodyPr/>
                <a:lstStyle/>
                <a:p>
                  <a:pPr>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66-4BA7-BDE0-EBE01949C2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72.97</c:v>
                </c:pt>
                <c:pt idx="1">
                  <c:v>67.22</c:v>
                </c:pt>
                <c:pt idx="2">
                  <c:v>64.14</c:v>
                </c:pt>
                <c:pt idx="3">
                  <c:v>65.989999999999995</c:v>
                </c:pt>
                <c:pt idx="4">
                  <c:v>58.92</c:v>
                </c:pt>
              </c:numCache>
            </c:numRef>
          </c:val>
          <c:smooth val="0"/>
          <c:extLst>
            <c:ext xmlns:c16="http://schemas.microsoft.com/office/drawing/2014/chart" uri="{C3380CC4-5D6E-409C-BE32-E72D297353CC}">
              <c16:uniqueId val="{00000009-9866-4BA7-BDE0-EBE01949C20D}"/>
            </c:ext>
          </c:extLst>
        </c:ser>
        <c:dLbls>
          <c:showLegendKey val="0"/>
          <c:showVal val="0"/>
          <c:showCatName val="0"/>
          <c:showSerName val="0"/>
          <c:showPercent val="0"/>
          <c:showBubbleSize val="0"/>
        </c:dLbls>
        <c:smooth val="0"/>
        <c:axId val="114718976"/>
        <c:axId val="114720768"/>
      </c:lineChart>
      <c:catAx>
        <c:axId val="114718976"/>
        <c:scaling>
          <c:orientation val="minMax"/>
        </c:scaling>
        <c:delete val="0"/>
        <c:axPos val="b"/>
        <c:numFmt formatCode="General" sourceLinked="1"/>
        <c:majorTickMark val="out"/>
        <c:minorTickMark val="none"/>
        <c:tickLblPos val="nextTo"/>
        <c:crossAx val="114720768"/>
        <c:crosses val="autoZero"/>
        <c:auto val="1"/>
        <c:lblAlgn val="ctr"/>
        <c:lblOffset val="100"/>
        <c:noMultiLvlLbl val="0"/>
      </c:catAx>
      <c:valAx>
        <c:axId val="114720768"/>
        <c:scaling>
          <c:orientation val="minMax"/>
        </c:scaling>
        <c:delete val="0"/>
        <c:axPos val="l"/>
        <c:majorGridlines/>
        <c:numFmt formatCode="General" sourceLinked="1"/>
        <c:majorTickMark val="out"/>
        <c:minorTickMark val="none"/>
        <c:tickLblPos val="nextTo"/>
        <c:crossAx val="11471897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Arkusz1!$B$1</c:f>
              <c:strCache>
                <c:ptCount val="1"/>
                <c:pt idx="0">
                  <c:v>liczba rodzin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ubóstwo</c:v>
                </c:pt>
                <c:pt idx="1">
                  <c:v>bezrobocie</c:v>
                </c:pt>
                <c:pt idx="2">
                  <c:v>niepełnosprawność</c:v>
                </c:pt>
                <c:pt idx="3">
                  <c:v>długotrwała lub ciężka choroba</c:v>
                </c:pt>
                <c:pt idx="4">
                  <c:v>bezradność opiekuńczo - wychowawcza</c:v>
                </c:pt>
                <c:pt idx="5">
                  <c:v>potrzeba ochrony macierzyństwa</c:v>
                </c:pt>
              </c:strCache>
            </c:strRef>
          </c:cat>
          <c:val>
            <c:numRef>
              <c:f>Arkusz1!$B$2:$B$7</c:f>
              <c:numCache>
                <c:formatCode>General</c:formatCode>
                <c:ptCount val="6"/>
                <c:pt idx="0">
                  <c:v>615</c:v>
                </c:pt>
                <c:pt idx="1">
                  <c:v>964</c:v>
                </c:pt>
                <c:pt idx="2">
                  <c:v>569</c:v>
                </c:pt>
                <c:pt idx="3">
                  <c:v>341</c:v>
                </c:pt>
                <c:pt idx="4">
                  <c:v>214</c:v>
                </c:pt>
                <c:pt idx="5">
                  <c:v>196</c:v>
                </c:pt>
              </c:numCache>
            </c:numRef>
          </c:val>
          <c:extLst>
            <c:ext xmlns:c16="http://schemas.microsoft.com/office/drawing/2014/chart" uri="{C3380CC4-5D6E-409C-BE32-E72D297353CC}">
              <c16:uniqueId val="{00000000-178B-48DD-B0BB-79F5E5DC8EEC}"/>
            </c:ext>
          </c:extLst>
        </c:ser>
        <c:ser>
          <c:idx val="1"/>
          <c:order val="1"/>
          <c:tx>
            <c:strRef>
              <c:f>Arkusz1!$C$1</c:f>
              <c:strCache>
                <c:ptCount val="1"/>
                <c:pt idx="0">
                  <c:v>liczba osób w rodzinach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ubóstwo</c:v>
                </c:pt>
                <c:pt idx="1">
                  <c:v>bezrobocie</c:v>
                </c:pt>
                <c:pt idx="2">
                  <c:v>niepełnosprawność</c:v>
                </c:pt>
                <c:pt idx="3">
                  <c:v>długotrwała lub ciężka choroba</c:v>
                </c:pt>
                <c:pt idx="4">
                  <c:v>bezradność opiekuńczo - wychowawcza</c:v>
                </c:pt>
                <c:pt idx="5">
                  <c:v>potrzeba ochrony macierzyństwa</c:v>
                </c:pt>
              </c:strCache>
            </c:strRef>
          </c:cat>
          <c:val>
            <c:numRef>
              <c:f>Arkusz1!$C$2:$C$7</c:f>
              <c:numCache>
                <c:formatCode>General</c:formatCode>
                <c:ptCount val="6"/>
                <c:pt idx="0">
                  <c:v>1345</c:v>
                </c:pt>
                <c:pt idx="1">
                  <c:v>2437</c:v>
                </c:pt>
                <c:pt idx="2">
                  <c:v>1016</c:v>
                </c:pt>
                <c:pt idx="3">
                  <c:v>703</c:v>
                </c:pt>
                <c:pt idx="4">
                  <c:v>827</c:v>
                </c:pt>
                <c:pt idx="5">
                  <c:v>988</c:v>
                </c:pt>
              </c:numCache>
            </c:numRef>
          </c:val>
          <c:extLst>
            <c:ext xmlns:c16="http://schemas.microsoft.com/office/drawing/2014/chart" uri="{C3380CC4-5D6E-409C-BE32-E72D297353CC}">
              <c16:uniqueId val="{00000001-178B-48DD-B0BB-79F5E5DC8EEC}"/>
            </c:ext>
          </c:extLst>
        </c:ser>
        <c:dLbls>
          <c:showLegendKey val="0"/>
          <c:showVal val="0"/>
          <c:showCatName val="0"/>
          <c:showSerName val="0"/>
          <c:showPercent val="0"/>
          <c:showBubbleSize val="0"/>
        </c:dLbls>
        <c:gapWidth val="150"/>
        <c:axId val="114728320"/>
        <c:axId val="114631808"/>
      </c:barChart>
      <c:catAx>
        <c:axId val="114728320"/>
        <c:scaling>
          <c:orientation val="minMax"/>
        </c:scaling>
        <c:delete val="0"/>
        <c:axPos val="l"/>
        <c:numFmt formatCode="General" sourceLinked="1"/>
        <c:majorTickMark val="out"/>
        <c:minorTickMark val="none"/>
        <c:tickLblPos val="nextTo"/>
        <c:crossAx val="114631808"/>
        <c:crosses val="autoZero"/>
        <c:auto val="1"/>
        <c:lblAlgn val="ctr"/>
        <c:lblOffset val="100"/>
        <c:noMultiLvlLbl val="0"/>
      </c:catAx>
      <c:valAx>
        <c:axId val="114631808"/>
        <c:scaling>
          <c:orientation val="minMax"/>
        </c:scaling>
        <c:delete val="0"/>
        <c:axPos val="b"/>
        <c:majorGridlines/>
        <c:numFmt formatCode="General" sourceLinked="1"/>
        <c:majorTickMark val="out"/>
        <c:minorTickMark val="none"/>
        <c:tickLblPos val="nextTo"/>
        <c:crossAx val="1147283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91BFD-6561-4D2A-B185-9E2889855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40987</Words>
  <Characters>245927</Characters>
  <Application>Microsoft Office Word</Application>
  <DocSecurity>0</DocSecurity>
  <Lines>2049</Lines>
  <Paragraphs>572</Paragraphs>
  <ScaleCrop>false</ScaleCrop>
  <HeadingPairs>
    <vt:vector size="2" baseType="variant">
      <vt:variant>
        <vt:lpstr>Tytuł</vt:lpstr>
      </vt:variant>
      <vt:variant>
        <vt:i4>1</vt:i4>
      </vt:variant>
    </vt:vector>
  </HeadingPairs>
  <TitlesOfParts>
    <vt:vector size="1" baseType="lpstr">
      <vt:lpstr/>
    </vt:vector>
  </TitlesOfParts>
  <Company>LGD Gromnik</Company>
  <LinksUpToDate>false</LinksUpToDate>
  <CharactersWithSpaces>286342</CharactersWithSpaces>
  <SharedDoc>false</SharedDoc>
  <HLinks>
    <vt:vector size="348" baseType="variant">
      <vt:variant>
        <vt:i4>1245240</vt:i4>
      </vt:variant>
      <vt:variant>
        <vt:i4>545</vt:i4>
      </vt:variant>
      <vt:variant>
        <vt:i4>0</vt:i4>
      </vt:variant>
      <vt:variant>
        <vt:i4>5</vt:i4>
      </vt:variant>
      <vt:variant>
        <vt:lpwstr/>
      </vt:variant>
      <vt:variant>
        <vt:lpwstr>_Toc441045957</vt:lpwstr>
      </vt:variant>
      <vt:variant>
        <vt:i4>1245240</vt:i4>
      </vt:variant>
      <vt:variant>
        <vt:i4>539</vt:i4>
      </vt:variant>
      <vt:variant>
        <vt:i4>0</vt:i4>
      </vt:variant>
      <vt:variant>
        <vt:i4>5</vt:i4>
      </vt:variant>
      <vt:variant>
        <vt:lpwstr/>
      </vt:variant>
      <vt:variant>
        <vt:lpwstr>_Toc441045956</vt:lpwstr>
      </vt:variant>
      <vt:variant>
        <vt:i4>1245240</vt:i4>
      </vt:variant>
      <vt:variant>
        <vt:i4>533</vt:i4>
      </vt:variant>
      <vt:variant>
        <vt:i4>0</vt:i4>
      </vt:variant>
      <vt:variant>
        <vt:i4>5</vt:i4>
      </vt:variant>
      <vt:variant>
        <vt:lpwstr/>
      </vt:variant>
      <vt:variant>
        <vt:lpwstr>_Toc441045955</vt:lpwstr>
      </vt:variant>
      <vt:variant>
        <vt:i4>1245240</vt:i4>
      </vt:variant>
      <vt:variant>
        <vt:i4>527</vt:i4>
      </vt:variant>
      <vt:variant>
        <vt:i4>0</vt:i4>
      </vt:variant>
      <vt:variant>
        <vt:i4>5</vt:i4>
      </vt:variant>
      <vt:variant>
        <vt:lpwstr/>
      </vt:variant>
      <vt:variant>
        <vt:lpwstr>_Toc441045954</vt:lpwstr>
      </vt:variant>
      <vt:variant>
        <vt:i4>1245240</vt:i4>
      </vt:variant>
      <vt:variant>
        <vt:i4>521</vt:i4>
      </vt:variant>
      <vt:variant>
        <vt:i4>0</vt:i4>
      </vt:variant>
      <vt:variant>
        <vt:i4>5</vt:i4>
      </vt:variant>
      <vt:variant>
        <vt:lpwstr/>
      </vt:variant>
      <vt:variant>
        <vt:lpwstr>_Toc441045953</vt:lpwstr>
      </vt:variant>
      <vt:variant>
        <vt:i4>1245240</vt:i4>
      </vt:variant>
      <vt:variant>
        <vt:i4>515</vt:i4>
      </vt:variant>
      <vt:variant>
        <vt:i4>0</vt:i4>
      </vt:variant>
      <vt:variant>
        <vt:i4>5</vt:i4>
      </vt:variant>
      <vt:variant>
        <vt:lpwstr/>
      </vt:variant>
      <vt:variant>
        <vt:lpwstr>_Toc441045952</vt:lpwstr>
      </vt:variant>
      <vt:variant>
        <vt:i4>1245240</vt:i4>
      </vt:variant>
      <vt:variant>
        <vt:i4>509</vt:i4>
      </vt:variant>
      <vt:variant>
        <vt:i4>0</vt:i4>
      </vt:variant>
      <vt:variant>
        <vt:i4>5</vt:i4>
      </vt:variant>
      <vt:variant>
        <vt:lpwstr/>
      </vt:variant>
      <vt:variant>
        <vt:lpwstr>_Toc441045951</vt:lpwstr>
      </vt:variant>
      <vt:variant>
        <vt:i4>1245240</vt:i4>
      </vt:variant>
      <vt:variant>
        <vt:i4>503</vt:i4>
      </vt:variant>
      <vt:variant>
        <vt:i4>0</vt:i4>
      </vt:variant>
      <vt:variant>
        <vt:i4>5</vt:i4>
      </vt:variant>
      <vt:variant>
        <vt:lpwstr/>
      </vt:variant>
      <vt:variant>
        <vt:lpwstr>_Toc441045950</vt:lpwstr>
      </vt:variant>
      <vt:variant>
        <vt:i4>1179704</vt:i4>
      </vt:variant>
      <vt:variant>
        <vt:i4>497</vt:i4>
      </vt:variant>
      <vt:variant>
        <vt:i4>0</vt:i4>
      </vt:variant>
      <vt:variant>
        <vt:i4>5</vt:i4>
      </vt:variant>
      <vt:variant>
        <vt:lpwstr/>
      </vt:variant>
      <vt:variant>
        <vt:lpwstr>_Toc441045949</vt:lpwstr>
      </vt:variant>
      <vt:variant>
        <vt:i4>1179704</vt:i4>
      </vt:variant>
      <vt:variant>
        <vt:i4>491</vt:i4>
      </vt:variant>
      <vt:variant>
        <vt:i4>0</vt:i4>
      </vt:variant>
      <vt:variant>
        <vt:i4>5</vt:i4>
      </vt:variant>
      <vt:variant>
        <vt:lpwstr/>
      </vt:variant>
      <vt:variant>
        <vt:lpwstr>_Toc441045948</vt:lpwstr>
      </vt:variant>
      <vt:variant>
        <vt:i4>1179704</vt:i4>
      </vt:variant>
      <vt:variant>
        <vt:i4>485</vt:i4>
      </vt:variant>
      <vt:variant>
        <vt:i4>0</vt:i4>
      </vt:variant>
      <vt:variant>
        <vt:i4>5</vt:i4>
      </vt:variant>
      <vt:variant>
        <vt:lpwstr/>
      </vt:variant>
      <vt:variant>
        <vt:lpwstr>_Toc441045947</vt:lpwstr>
      </vt:variant>
      <vt:variant>
        <vt:i4>1179704</vt:i4>
      </vt:variant>
      <vt:variant>
        <vt:i4>479</vt:i4>
      </vt:variant>
      <vt:variant>
        <vt:i4>0</vt:i4>
      </vt:variant>
      <vt:variant>
        <vt:i4>5</vt:i4>
      </vt:variant>
      <vt:variant>
        <vt:lpwstr/>
      </vt:variant>
      <vt:variant>
        <vt:lpwstr>_Toc441045946</vt:lpwstr>
      </vt:variant>
      <vt:variant>
        <vt:i4>1179704</vt:i4>
      </vt:variant>
      <vt:variant>
        <vt:i4>473</vt:i4>
      </vt:variant>
      <vt:variant>
        <vt:i4>0</vt:i4>
      </vt:variant>
      <vt:variant>
        <vt:i4>5</vt:i4>
      </vt:variant>
      <vt:variant>
        <vt:lpwstr/>
      </vt:variant>
      <vt:variant>
        <vt:lpwstr>_Toc441045945</vt:lpwstr>
      </vt:variant>
      <vt:variant>
        <vt:i4>1179704</vt:i4>
      </vt:variant>
      <vt:variant>
        <vt:i4>467</vt:i4>
      </vt:variant>
      <vt:variant>
        <vt:i4>0</vt:i4>
      </vt:variant>
      <vt:variant>
        <vt:i4>5</vt:i4>
      </vt:variant>
      <vt:variant>
        <vt:lpwstr/>
      </vt:variant>
      <vt:variant>
        <vt:lpwstr>_Toc441045944</vt:lpwstr>
      </vt:variant>
      <vt:variant>
        <vt:i4>1179704</vt:i4>
      </vt:variant>
      <vt:variant>
        <vt:i4>461</vt:i4>
      </vt:variant>
      <vt:variant>
        <vt:i4>0</vt:i4>
      </vt:variant>
      <vt:variant>
        <vt:i4>5</vt:i4>
      </vt:variant>
      <vt:variant>
        <vt:lpwstr/>
      </vt:variant>
      <vt:variant>
        <vt:lpwstr>_Toc441045943</vt:lpwstr>
      </vt:variant>
      <vt:variant>
        <vt:i4>1179704</vt:i4>
      </vt:variant>
      <vt:variant>
        <vt:i4>455</vt:i4>
      </vt:variant>
      <vt:variant>
        <vt:i4>0</vt:i4>
      </vt:variant>
      <vt:variant>
        <vt:i4>5</vt:i4>
      </vt:variant>
      <vt:variant>
        <vt:lpwstr/>
      </vt:variant>
      <vt:variant>
        <vt:lpwstr>_Toc441045942</vt:lpwstr>
      </vt:variant>
      <vt:variant>
        <vt:i4>1179704</vt:i4>
      </vt:variant>
      <vt:variant>
        <vt:i4>449</vt:i4>
      </vt:variant>
      <vt:variant>
        <vt:i4>0</vt:i4>
      </vt:variant>
      <vt:variant>
        <vt:i4>5</vt:i4>
      </vt:variant>
      <vt:variant>
        <vt:lpwstr/>
      </vt:variant>
      <vt:variant>
        <vt:lpwstr>_Toc441045941</vt:lpwstr>
      </vt:variant>
      <vt:variant>
        <vt:i4>1179704</vt:i4>
      </vt:variant>
      <vt:variant>
        <vt:i4>443</vt:i4>
      </vt:variant>
      <vt:variant>
        <vt:i4>0</vt:i4>
      </vt:variant>
      <vt:variant>
        <vt:i4>5</vt:i4>
      </vt:variant>
      <vt:variant>
        <vt:lpwstr/>
      </vt:variant>
      <vt:variant>
        <vt:lpwstr>_Toc441045940</vt:lpwstr>
      </vt:variant>
      <vt:variant>
        <vt:i4>1376312</vt:i4>
      </vt:variant>
      <vt:variant>
        <vt:i4>437</vt:i4>
      </vt:variant>
      <vt:variant>
        <vt:i4>0</vt:i4>
      </vt:variant>
      <vt:variant>
        <vt:i4>5</vt:i4>
      </vt:variant>
      <vt:variant>
        <vt:lpwstr/>
      </vt:variant>
      <vt:variant>
        <vt:lpwstr>_Toc441045939</vt:lpwstr>
      </vt:variant>
      <vt:variant>
        <vt:i4>1376312</vt:i4>
      </vt:variant>
      <vt:variant>
        <vt:i4>431</vt:i4>
      </vt:variant>
      <vt:variant>
        <vt:i4>0</vt:i4>
      </vt:variant>
      <vt:variant>
        <vt:i4>5</vt:i4>
      </vt:variant>
      <vt:variant>
        <vt:lpwstr/>
      </vt:variant>
      <vt:variant>
        <vt:lpwstr>_Toc441045938</vt:lpwstr>
      </vt:variant>
      <vt:variant>
        <vt:i4>1376312</vt:i4>
      </vt:variant>
      <vt:variant>
        <vt:i4>425</vt:i4>
      </vt:variant>
      <vt:variant>
        <vt:i4>0</vt:i4>
      </vt:variant>
      <vt:variant>
        <vt:i4>5</vt:i4>
      </vt:variant>
      <vt:variant>
        <vt:lpwstr/>
      </vt:variant>
      <vt:variant>
        <vt:lpwstr>_Toc441045937</vt:lpwstr>
      </vt:variant>
      <vt:variant>
        <vt:i4>1376312</vt:i4>
      </vt:variant>
      <vt:variant>
        <vt:i4>419</vt:i4>
      </vt:variant>
      <vt:variant>
        <vt:i4>0</vt:i4>
      </vt:variant>
      <vt:variant>
        <vt:i4>5</vt:i4>
      </vt:variant>
      <vt:variant>
        <vt:lpwstr/>
      </vt:variant>
      <vt:variant>
        <vt:lpwstr>_Toc441045936</vt:lpwstr>
      </vt:variant>
      <vt:variant>
        <vt:i4>1376312</vt:i4>
      </vt:variant>
      <vt:variant>
        <vt:i4>413</vt:i4>
      </vt:variant>
      <vt:variant>
        <vt:i4>0</vt:i4>
      </vt:variant>
      <vt:variant>
        <vt:i4>5</vt:i4>
      </vt:variant>
      <vt:variant>
        <vt:lpwstr/>
      </vt:variant>
      <vt:variant>
        <vt:lpwstr>_Toc441045935</vt:lpwstr>
      </vt:variant>
      <vt:variant>
        <vt:i4>1376312</vt:i4>
      </vt:variant>
      <vt:variant>
        <vt:i4>407</vt:i4>
      </vt:variant>
      <vt:variant>
        <vt:i4>0</vt:i4>
      </vt:variant>
      <vt:variant>
        <vt:i4>5</vt:i4>
      </vt:variant>
      <vt:variant>
        <vt:lpwstr/>
      </vt:variant>
      <vt:variant>
        <vt:lpwstr>_Toc441045934</vt:lpwstr>
      </vt:variant>
      <vt:variant>
        <vt:i4>1376312</vt:i4>
      </vt:variant>
      <vt:variant>
        <vt:i4>401</vt:i4>
      </vt:variant>
      <vt:variant>
        <vt:i4>0</vt:i4>
      </vt:variant>
      <vt:variant>
        <vt:i4>5</vt:i4>
      </vt:variant>
      <vt:variant>
        <vt:lpwstr/>
      </vt:variant>
      <vt:variant>
        <vt:lpwstr>_Toc441045933</vt:lpwstr>
      </vt:variant>
      <vt:variant>
        <vt:i4>1376312</vt:i4>
      </vt:variant>
      <vt:variant>
        <vt:i4>395</vt:i4>
      </vt:variant>
      <vt:variant>
        <vt:i4>0</vt:i4>
      </vt:variant>
      <vt:variant>
        <vt:i4>5</vt:i4>
      </vt:variant>
      <vt:variant>
        <vt:lpwstr/>
      </vt:variant>
      <vt:variant>
        <vt:lpwstr>_Toc441045932</vt:lpwstr>
      </vt:variant>
      <vt:variant>
        <vt:i4>1376312</vt:i4>
      </vt:variant>
      <vt:variant>
        <vt:i4>389</vt:i4>
      </vt:variant>
      <vt:variant>
        <vt:i4>0</vt:i4>
      </vt:variant>
      <vt:variant>
        <vt:i4>5</vt:i4>
      </vt:variant>
      <vt:variant>
        <vt:lpwstr/>
      </vt:variant>
      <vt:variant>
        <vt:lpwstr>_Toc441045931</vt:lpwstr>
      </vt:variant>
      <vt:variant>
        <vt:i4>1376312</vt:i4>
      </vt:variant>
      <vt:variant>
        <vt:i4>383</vt:i4>
      </vt:variant>
      <vt:variant>
        <vt:i4>0</vt:i4>
      </vt:variant>
      <vt:variant>
        <vt:i4>5</vt:i4>
      </vt:variant>
      <vt:variant>
        <vt:lpwstr/>
      </vt:variant>
      <vt:variant>
        <vt:lpwstr>_Toc441045930</vt:lpwstr>
      </vt:variant>
      <vt:variant>
        <vt:i4>1310776</vt:i4>
      </vt:variant>
      <vt:variant>
        <vt:i4>377</vt:i4>
      </vt:variant>
      <vt:variant>
        <vt:i4>0</vt:i4>
      </vt:variant>
      <vt:variant>
        <vt:i4>5</vt:i4>
      </vt:variant>
      <vt:variant>
        <vt:lpwstr/>
      </vt:variant>
      <vt:variant>
        <vt:lpwstr>_Toc441045929</vt:lpwstr>
      </vt:variant>
      <vt:variant>
        <vt:i4>1310776</vt:i4>
      </vt:variant>
      <vt:variant>
        <vt:i4>371</vt:i4>
      </vt:variant>
      <vt:variant>
        <vt:i4>0</vt:i4>
      </vt:variant>
      <vt:variant>
        <vt:i4>5</vt:i4>
      </vt:variant>
      <vt:variant>
        <vt:lpwstr/>
      </vt:variant>
      <vt:variant>
        <vt:lpwstr>_Toc441045928</vt:lpwstr>
      </vt:variant>
      <vt:variant>
        <vt:i4>1310776</vt:i4>
      </vt:variant>
      <vt:variant>
        <vt:i4>365</vt:i4>
      </vt:variant>
      <vt:variant>
        <vt:i4>0</vt:i4>
      </vt:variant>
      <vt:variant>
        <vt:i4>5</vt:i4>
      </vt:variant>
      <vt:variant>
        <vt:lpwstr/>
      </vt:variant>
      <vt:variant>
        <vt:lpwstr>_Toc441045927</vt:lpwstr>
      </vt:variant>
      <vt:variant>
        <vt:i4>1310776</vt:i4>
      </vt:variant>
      <vt:variant>
        <vt:i4>359</vt:i4>
      </vt:variant>
      <vt:variant>
        <vt:i4>0</vt:i4>
      </vt:variant>
      <vt:variant>
        <vt:i4>5</vt:i4>
      </vt:variant>
      <vt:variant>
        <vt:lpwstr/>
      </vt:variant>
      <vt:variant>
        <vt:lpwstr>_Toc441045926</vt:lpwstr>
      </vt:variant>
      <vt:variant>
        <vt:i4>1310776</vt:i4>
      </vt:variant>
      <vt:variant>
        <vt:i4>353</vt:i4>
      </vt:variant>
      <vt:variant>
        <vt:i4>0</vt:i4>
      </vt:variant>
      <vt:variant>
        <vt:i4>5</vt:i4>
      </vt:variant>
      <vt:variant>
        <vt:lpwstr/>
      </vt:variant>
      <vt:variant>
        <vt:lpwstr>_Toc441045925</vt:lpwstr>
      </vt:variant>
      <vt:variant>
        <vt:i4>1310776</vt:i4>
      </vt:variant>
      <vt:variant>
        <vt:i4>347</vt:i4>
      </vt:variant>
      <vt:variant>
        <vt:i4>0</vt:i4>
      </vt:variant>
      <vt:variant>
        <vt:i4>5</vt:i4>
      </vt:variant>
      <vt:variant>
        <vt:lpwstr/>
      </vt:variant>
      <vt:variant>
        <vt:lpwstr>_Toc441045924</vt:lpwstr>
      </vt:variant>
      <vt:variant>
        <vt:i4>1310776</vt:i4>
      </vt:variant>
      <vt:variant>
        <vt:i4>341</vt:i4>
      </vt:variant>
      <vt:variant>
        <vt:i4>0</vt:i4>
      </vt:variant>
      <vt:variant>
        <vt:i4>5</vt:i4>
      </vt:variant>
      <vt:variant>
        <vt:lpwstr/>
      </vt:variant>
      <vt:variant>
        <vt:lpwstr>_Toc441045923</vt:lpwstr>
      </vt:variant>
      <vt:variant>
        <vt:i4>1310776</vt:i4>
      </vt:variant>
      <vt:variant>
        <vt:i4>335</vt:i4>
      </vt:variant>
      <vt:variant>
        <vt:i4>0</vt:i4>
      </vt:variant>
      <vt:variant>
        <vt:i4>5</vt:i4>
      </vt:variant>
      <vt:variant>
        <vt:lpwstr/>
      </vt:variant>
      <vt:variant>
        <vt:lpwstr>_Toc441045922</vt:lpwstr>
      </vt:variant>
      <vt:variant>
        <vt:i4>1310776</vt:i4>
      </vt:variant>
      <vt:variant>
        <vt:i4>329</vt:i4>
      </vt:variant>
      <vt:variant>
        <vt:i4>0</vt:i4>
      </vt:variant>
      <vt:variant>
        <vt:i4>5</vt:i4>
      </vt:variant>
      <vt:variant>
        <vt:lpwstr/>
      </vt:variant>
      <vt:variant>
        <vt:lpwstr>_Toc441045921</vt:lpwstr>
      </vt:variant>
      <vt:variant>
        <vt:i4>1310776</vt:i4>
      </vt:variant>
      <vt:variant>
        <vt:i4>323</vt:i4>
      </vt:variant>
      <vt:variant>
        <vt:i4>0</vt:i4>
      </vt:variant>
      <vt:variant>
        <vt:i4>5</vt:i4>
      </vt:variant>
      <vt:variant>
        <vt:lpwstr/>
      </vt:variant>
      <vt:variant>
        <vt:lpwstr>_Toc441045920</vt:lpwstr>
      </vt:variant>
      <vt:variant>
        <vt:i4>1507384</vt:i4>
      </vt:variant>
      <vt:variant>
        <vt:i4>317</vt:i4>
      </vt:variant>
      <vt:variant>
        <vt:i4>0</vt:i4>
      </vt:variant>
      <vt:variant>
        <vt:i4>5</vt:i4>
      </vt:variant>
      <vt:variant>
        <vt:lpwstr/>
      </vt:variant>
      <vt:variant>
        <vt:lpwstr>_Toc441045919</vt:lpwstr>
      </vt:variant>
      <vt:variant>
        <vt:i4>1507384</vt:i4>
      </vt:variant>
      <vt:variant>
        <vt:i4>311</vt:i4>
      </vt:variant>
      <vt:variant>
        <vt:i4>0</vt:i4>
      </vt:variant>
      <vt:variant>
        <vt:i4>5</vt:i4>
      </vt:variant>
      <vt:variant>
        <vt:lpwstr/>
      </vt:variant>
      <vt:variant>
        <vt:lpwstr>_Toc441045918</vt:lpwstr>
      </vt:variant>
      <vt:variant>
        <vt:i4>1507402</vt:i4>
      </vt:variant>
      <vt:variant>
        <vt:i4>294</vt:i4>
      </vt:variant>
      <vt:variant>
        <vt:i4>0</vt:i4>
      </vt:variant>
      <vt:variant>
        <vt:i4>5</vt:i4>
      </vt:variant>
      <vt:variant>
        <vt:lpwstr>http://www.lgdgromnik.pl/</vt:lpwstr>
      </vt:variant>
      <vt:variant>
        <vt:lpwstr/>
      </vt:variant>
      <vt:variant>
        <vt:i4>2818152</vt:i4>
      </vt:variant>
      <vt:variant>
        <vt:i4>108</vt:i4>
      </vt:variant>
      <vt:variant>
        <vt:i4>0</vt:i4>
      </vt:variant>
      <vt:variant>
        <vt:i4>5</vt:i4>
      </vt:variant>
      <vt:variant>
        <vt:lpwstr>https://pl.wikipedia.org/wiki/Partycypacja</vt:lpwstr>
      </vt:variant>
      <vt:variant>
        <vt:lpwstr/>
      </vt:variant>
      <vt:variant>
        <vt:i4>3211272</vt:i4>
      </vt:variant>
      <vt:variant>
        <vt:i4>105</vt:i4>
      </vt:variant>
      <vt:variant>
        <vt:i4>0</vt:i4>
      </vt:variant>
      <vt:variant>
        <vt:i4>5</vt:i4>
      </vt:variant>
      <vt:variant>
        <vt:lpwstr>https://pl.wikipedia.org/wiki/Integracja_spo%C5%82eczna</vt:lpwstr>
      </vt:variant>
      <vt:variant>
        <vt:lpwstr/>
      </vt:variant>
      <vt:variant>
        <vt:i4>2228346</vt:i4>
      </vt:variant>
      <vt:variant>
        <vt:i4>102</vt:i4>
      </vt:variant>
      <vt:variant>
        <vt:i4>0</vt:i4>
      </vt:variant>
      <vt:variant>
        <vt:i4>5</vt:i4>
      </vt:variant>
      <vt:variant>
        <vt:lpwstr>https://pl.wikipedia.org/wiki/Edukacja</vt:lpwstr>
      </vt:variant>
      <vt:variant>
        <vt:lpwstr/>
      </vt:variant>
      <vt:variant>
        <vt:i4>1507402</vt:i4>
      </vt:variant>
      <vt:variant>
        <vt:i4>93</vt:i4>
      </vt:variant>
      <vt:variant>
        <vt:i4>0</vt:i4>
      </vt:variant>
      <vt:variant>
        <vt:i4>5</vt:i4>
      </vt:variant>
      <vt:variant>
        <vt:lpwstr>http://www.lgdgromnik.pl/</vt:lpwstr>
      </vt:variant>
      <vt:variant>
        <vt:lpwstr/>
      </vt:variant>
      <vt:variant>
        <vt:i4>1114161</vt:i4>
      </vt:variant>
      <vt:variant>
        <vt:i4>74</vt:i4>
      </vt:variant>
      <vt:variant>
        <vt:i4>0</vt:i4>
      </vt:variant>
      <vt:variant>
        <vt:i4>5</vt:i4>
      </vt:variant>
      <vt:variant>
        <vt:lpwstr/>
      </vt:variant>
      <vt:variant>
        <vt:lpwstr>_Toc441046048</vt:lpwstr>
      </vt:variant>
      <vt:variant>
        <vt:i4>1114161</vt:i4>
      </vt:variant>
      <vt:variant>
        <vt:i4>68</vt:i4>
      </vt:variant>
      <vt:variant>
        <vt:i4>0</vt:i4>
      </vt:variant>
      <vt:variant>
        <vt:i4>5</vt:i4>
      </vt:variant>
      <vt:variant>
        <vt:lpwstr/>
      </vt:variant>
      <vt:variant>
        <vt:lpwstr>_Toc441046047</vt:lpwstr>
      </vt:variant>
      <vt:variant>
        <vt:i4>1114161</vt:i4>
      </vt:variant>
      <vt:variant>
        <vt:i4>62</vt:i4>
      </vt:variant>
      <vt:variant>
        <vt:i4>0</vt:i4>
      </vt:variant>
      <vt:variant>
        <vt:i4>5</vt:i4>
      </vt:variant>
      <vt:variant>
        <vt:lpwstr/>
      </vt:variant>
      <vt:variant>
        <vt:lpwstr>_Toc441046046</vt:lpwstr>
      </vt:variant>
      <vt:variant>
        <vt:i4>1114161</vt:i4>
      </vt:variant>
      <vt:variant>
        <vt:i4>56</vt:i4>
      </vt:variant>
      <vt:variant>
        <vt:i4>0</vt:i4>
      </vt:variant>
      <vt:variant>
        <vt:i4>5</vt:i4>
      </vt:variant>
      <vt:variant>
        <vt:lpwstr/>
      </vt:variant>
      <vt:variant>
        <vt:lpwstr>_Toc441046045</vt:lpwstr>
      </vt:variant>
      <vt:variant>
        <vt:i4>1114161</vt:i4>
      </vt:variant>
      <vt:variant>
        <vt:i4>50</vt:i4>
      </vt:variant>
      <vt:variant>
        <vt:i4>0</vt:i4>
      </vt:variant>
      <vt:variant>
        <vt:i4>5</vt:i4>
      </vt:variant>
      <vt:variant>
        <vt:lpwstr/>
      </vt:variant>
      <vt:variant>
        <vt:lpwstr>_Toc441046044</vt:lpwstr>
      </vt:variant>
      <vt:variant>
        <vt:i4>1114161</vt:i4>
      </vt:variant>
      <vt:variant>
        <vt:i4>44</vt:i4>
      </vt:variant>
      <vt:variant>
        <vt:i4>0</vt:i4>
      </vt:variant>
      <vt:variant>
        <vt:i4>5</vt:i4>
      </vt:variant>
      <vt:variant>
        <vt:lpwstr/>
      </vt:variant>
      <vt:variant>
        <vt:lpwstr>_Toc441046043</vt:lpwstr>
      </vt:variant>
      <vt:variant>
        <vt:i4>1114161</vt:i4>
      </vt:variant>
      <vt:variant>
        <vt:i4>38</vt:i4>
      </vt:variant>
      <vt:variant>
        <vt:i4>0</vt:i4>
      </vt:variant>
      <vt:variant>
        <vt:i4>5</vt:i4>
      </vt:variant>
      <vt:variant>
        <vt:lpwstr/>
      </vt:variant>
      <vt:variant>
        <vt:lpwstr>_Toc441046042</vt:lpwstr>
      </vt:variant>
      <vt:variant>
        <vt:i4>1114161</vt:i4>
      </vt:variant>
      <vt:variant>
        <vt:i4>32</vt:i4>
      </vt:variant>
      <vt:variant>
        <vt:i4>0</vt:i4>
      </vt:variant>
      <vt:variant>
        <vt:i4>5</vt:i4>
      </vt:variant>
      <vt:variant>
        <vt:lpwstr/>
      </vt:variant>
      <vt:variant>
        <vt:lpwstr>_Toc441046041</vt:lpwstr>
      </vt:variant>
      <vt:variant>
        <vt:i4>1114161</vt:i4>
      </vt:variant>
      <vt:variant>
        <vt:i4>26</vt:i4>
      </vt:variant>
      <vt:variant>
        <vt:i4>0</vt:i4>
      </vt:variant>
      <vt:variant>
        <vt:i4>5</vt:i4>
      </vt:variant>
      <vt:variant>
        <vt:lpwstr/>
      </vt:variant>
      <vt:variant>
        <vt:lpwstr>_Toc441046040</vt:lpwstr>
      </vt:variant>
      <vt:variant>
        <vt:i4>1441841</vt:i4>
      </vt:variant>
      <vt:variant>
        <vt:i4>20</vt:i4>
      </vt:variant>
      <vt:variant>
        <vt:i4>0</vt:i4>
      </vt:variant>
      <vt:variant>
        <vt:i4>5</vt:i4>
      </vt:variant>
      <vt:variant>
        <vt:lpwstr/>
      </vt:variant>
      <vt:variant>
        <vt:lpwstr>_Toc441046039</vt:lpwstr>
      </vt:variant>
      <vt:variant>
        <vt:i4>1441841</vt:i4>
      </vt:variant>
      <vt:variant>
        <vt:i4>14</vt:i4>
      </vt:variant>
      <vt:variant>
        <vt:i4>0</vt:i4>
      </vt:variant>
      <vt:variant>
        <vt:i4>5</vt:i4>
      </vt:variant>
      <vt:variant>
        <vt:lpwstr/>
      </vt:variant>
      <vt:variant>
        <vt:lpwstr>_Toc441046038</vt:lpwstr>
      </vt:variant>
      <vt:variant>
        <vt:i4>1441841</vt:i4>
      </vt:variant>
      <vt:variant>
        <vt:i4>8</vt:i4>
      </vt:variant>
      <vt:variant>
        <vt:i4>0</vt:i4>
      </vt:variant>
      <vt:variant>
        <vt:i4>5</vt:i4>
      </vt:variant>
      <vt:variant>
        <vt:lpwstr/>
      </vt:variant>
      <vt:variant>
        <vt:lpwstr>_Toc441046037</vt:lpwstr>
      </vt:variant>
      <vt:variant>
        <vt:i4>1441841</vt:i4>
      </vt:variant>
      <vt:variant>
        <vt:i4>2</vt:i4>
      </vt:variant>
      <vt:variant>
        <vt:i4>0</vt:i4>
      </vt:variant>
      <vt:variant>
        <vt:i4>5</vt:i4>
      </vt:variant>
      <vt:variant>
        <vt:lpwstr/>
      </vt:variant>
      <vt:variant>
        <vt:lpwstr>_Toc441046036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cp:lastModifiedBy>Gosia</cp:lastModifiedBy>
  <cp:revision>12</cp:revision>
  <cp:lastPrinted>2017-10-30T08:35:00Z</cp:lastPrinted>
  <dcterms:created xsi:type="dcterms:W3CDTF">2017-10-30T12:08:00Z</dcterms:created>
  <dcterms:modified xsi:type="dcterms:W3CDTF">2017-10-31T08:19:00Z</dcterms:modified>
</cp:coreProperties>
</file>